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FAD" w:rsidRPr="00AD6420" w:rsidRDefault="003A2FAD">
      <w:pPr>
        <w:widowControl w:val="0"/>
        <w:spacing w:line="600" w:lineRule="exact"/>
        <w:rPr>
          <w:ins w:id="0" w:author="文印室(文印室:文印室打字套红)" w:date="2021-01-18T15:28:00Z"/>
          <w:rFonts w:ascii="黑体" w:eastAsia="黑体" w:hAnsi="黑体"/>
          <w:szCs w:val="32"/>
        </w:rPr>
        <w:pPrChange w:id="1" w:author="文印室(文印室:文印室打字套红)" w:date="2021-01-18T15:29:00Z">
          <w:pPr>
            <w:spacing w:line="720" w:lineRule="exact"/>
          </w:pPr>
        </w:pPrChange>
      </w:pPr>
      <w:bookmarkStart w:id="2" w:name="_GoBack"/>
      <w:bookmarkEnd w:id="2"/>
      <w:r w:rsidRPr="00AD6420">
        <w:rPr>
          <w:rFonts w:ascii="黑体" w:eastAsia="黑体" w:hAnsi="黑体" w:hint="eastAsia"/>
          <w:szCs w:val="32"/>
        </w:rPr>
        <w:t>附件</w:t>
      </w:r>
      <w:ins w:id="3" w:author="张磊(张磊:返回起草人)" w:date="2021-01-18T09:58:00Z">
        <w:r w:rsidR="0067241A" w:rsidRPr="00AD6420">
          <w:rPr>
            <w:rFonts w:ascii="黑体" w:eastAsia="黑体" w:hAnsi="黑体"/>
            <w:szCs w:val="32"/>
          </w:rPr>
          <w:t>1</w:t>
        </w:r>
      </w:ins>
    </w:p>
    <w:p w:rsidR="00AD6420" w:rsidRPr="00AD6420" w:rsidRDefault="00AD6420">
      <w:pPr>
        <w:widowControl w:val="0"/>
        <w:spacing w:line="600" w:lineRule="exact"/>
        <w:rPr>
          <w:rFonts w:ascii="黑体" w:eastAsia="黑体" w:hAnsi="黑体"/>
          <w:szCs w:val="32"/>
        </w:rPr>
        <w:pPrChange w:id="4" w:author="文印室(文印室:文印室打字套红)" w:date="2021-01-18T15:29:00Z">
          <w:pPr>
            <w:spacing w:line="720" w:lineRule="exact"/>
          </w:pPr>
        </w:pPrChange>
      </w:pPr>
    </w:p>
    <w:p w:rsidR="00CE3268" w:rsidRPr="00AD6420" w:rsidRDefault="00CE3268">
      <w:pPr>
        <w:widowControl w:val="0"/>
        <w:spacing w:line="600" w:lineRule="exact"/>
        <w:jc w:val="center"/>
        <w:rPr>
          <w:rFonts w:ascii="方正小标宋简体" w:eastAsia="方正小标宋简体" w:hAnsi="宋体"/>
          <w:sz w:val="44"/>
          <w:szCs w:val="44"/>
          <w:rPrChange w:id="5" w:author="文印室(文印室:文印室打字套红)" w:date="2021-01-18T15:28:00Z">
            <w:rPr>
              <w:rFonts w:ascii="宋体" w:eastAsia="宋体" w:hAnsi="宋体"/>
              <w:sz w:val="44"/>
              <w:szCs w:val="44"/>
            </w:rPr>
          </w:rPrChange>
        </w:rPr>
        <w:pPrChange w:id="6" w:author="文印室(文印室:文印室打字套红)" w:date="2021-01-18T15:29:00Z">
          <w:pPr>
            <w:spacing w:line="720" w:lineRule="exact"/>
            <w:jc w:val="center"/>
          </w:pPr>
        </w:pPrChange>
      </w:pPr>
      <w:r w:rsidRPr="00AD6420">
        <w:rPr>
          <w:rFonts w:ascii="方正小标宋简体" w:eastAsia="方正小标宋简体" w:hAnsi="宋体" w:hint="eastAsia"/>
          <w:sz w:val="44"/>
          <w:szCs w:val="44"/>
          <w:rPrChange w:id="7" w:author="文印室(文印室:文印室打字套红)" w:date="2021-01-18T15:28:00Z">
            <w:rPr>
              <w:rFonts w:ascii="宋体" w:eastAsia="宋体" w:hAnsi="宋体" w:hint="eastAsia"/>
              <w:sz w:val="44"/>
              <w:szCs w:val="44"/>
            </w:rPr>
          </w:rPrChange>
        </w:rPr>
        <w:t>内蒙古自治区交通运输</w:t>
      </w:r>
    </w:p>
    <w:p w:rsidR="00CE3268" w:rsidRPr="00AD6420" w:rsidRDefault="00CE3268">
      <w:pPr>
        <w:widowControl w:val="0"/>
        <w:spacing w:line="600" w:lineRule="exact"/>
        <w:jc w:val="center"/>
        <w:rPr>
          <w:rFonts w:ascii="方正小标宋简体" w:eastAsia="方正小标宋简体" w:hAnsi="宋体"/>
          <w:sz w:val="44"/>
          <w:szCs w:val="44"/>
          <w:rPrChange w:id="8" w:author="文印室(文印室:文印室打字套红)" w:date="2021-01-18T15:28:00Z">
            <w:rPr>
              <w:rFonts w:ascii="宋体" w:eastAsia="宋体" w:hAnsi="宋体"/>
              <w:sz w:val="44"/>
              <w:szCs w:val="44"/>
            </w:rPr>
          </w:rPrChange>
        </w:rPr>
        <w:pPrChange w:id="9" w:author="文印室(文印室:文印室打字套红)" w:date="2021-01-18T15:29:00Z">
          <w:pPr>
            <w:spacing w:line="720" w:lineRule="exact"/>
            <w:jc w:val="center"/>
          </w:pPr>
        </w:pPrChange>
      </w:pPr>
      <w:r w:rsidRPr="00AD6420">
        <w:rPr>
          <w:rFonts w:ascii="方正小标宋简体" w:eastAsia="方正小标宋简体" w:hAnsi="宋体" w:hint="eastAsia"/>
          <w:sz w:val="44"/>
          <w:szCs w:val="44"/>
          <w:rPrChange w:id="10" w:author="文印室(文印室:文印室打字套红)" w:date="2021-01-18T15:28:00Z">
            <w:rPr>
              <w:rFonts w:ascii="宋体" w:eastAsia="宋体" w:hAnsi="宋体" w:hint="eastAsia"/>
              <w:sz w:val="44"/>
              <w:szCs w:val="44"/>
            </w:rPr>
          </w:rPrChange>
        </w:rPr>
        <w:t>行政处罚裁量权适用规则</w:t>
      </w:r>
    </w:p>
    <w:p w:rsidR="00CE3268" w:rsidRPr="00AD6420" w:rsidRDefault="00CE3268">
      <w:pPr>
        <w:widowControl w:val="0"/>
        <w:spacing w:line="600" w:lineRule="exact"/>
        <w:jc w:val="both"/>
        <w:rPr>
          <w:rFonts w:ascii="仿宋_GB2312" w:eastAsia="仿宋_GB2312" w:hAnsi="黑体"/>
          <w:szCs w:val="32"/>
          <w:rPrChange w:id="11" w:author="文印室(文印室:文印室打字套红)" w:date="2021-01-18T15:28:00Z">
            <w:rPr>
              <w:rFonts w:ascii="仿宋" w:hAnsi="仿宋"/>
              <w:szCs w:val="32"/>
            </w:rPr>
          </w:rPrChange>
        </w:rPr>
        <w:pPrChange w:id="12" w:author="文印室(文印室:文印室打字套红)" w:date="2021-01-18T15:29:00Z">
          <w:pPr/>
        </w:pPrChange>
      </w:pPr>
    </w:p>
    <w:p w:rsidR="00CE3268" w:rsidRPr="00AD6420" w:rsidRDefault="00CE3268">
      <w:pPr>
        <w:widowControl w:val="0"/>
        <w:spacing w:line="600" w:lineRule="exact"/>
        <w:ind w:firstLineChars="200" w:firstLine="640"/>
        <w:jc w:val="both"/>
        <w:rPr>
          <w:rFonts w:ascii="仿宋_GB2312" w:eastAsia="仿宋_GB2312" w:hAnsi="黑体"/>
          <w:szCs w:val="32"/>
          <w:rPrChange w:id="13" w:author="文印室(文印室:文印室打字套红)" w:date="2021-01-18T15:28:00Z">
            <w:rPr>
              <w:rFonts w:ascii="仿宋" w:hAnsi="仿宋"/>
              <w:szCs w:val="32"/>
            </w:rPr>
          </w:rPrChange>
        </w:rPr>
        <w:pPrChange w:id="14" w:author="文印室(文印室:文印室打字套红)" w:date="2021-01-18T15:29:00Z">
          <w:pPr>
            <w:ind w:firstLineChars="200" w:firstLine="640"/>
          </w:pPr>
        </w:pPrChange>
      </w:pPr>
      <w:r w:rsidRPr="00AD6420">
        <w:rPr>
          <w:rFonts w:ascii="仿宋_GB2312" w:eastAsia="仿宋_GB2312" w:hAnsi="黑体" w:hint="eastAsia"/>
          <w:szCs w:val="32"/>
          <w:rPrChange w:id="15" w:author="文印室(文印室:文印室打字套红)" w:date="2021-01-18T15:28:00Z">
            <w:rPr>
              <w:rFonts w:ascii="黑体" w:eastAsia="黑体" w:hAnsi="黑体" w:hint="eastAsia"/>
              <w:szCs w:val="32"/>
            </w:rPr>
          </w:rPrChange>
        </w:rPr>
        <w:t>第一条</w:t>
      </w:r>
      <w:r w:rsidRPr="00AD6420">
        <w:rPr>
          <w:rFonts w:ascii="仿宋_GB2312" w:eastAsia="仿宋_GB2312" w:hAnsi="黑体"/>
          <w:szCs w:val="32"/>
          <w:rPrChange w:id="16" w:author="文印室(文印室:文印室打字套红)" w:date="2021-01-18T15:28:00Z">
            <w:rPr>
              <w:rFonts w:ascii="仿宋" w:hAnsi="仿宋"/>
              <w:szCs w:val="32"/>
            </w:rPr>
          </w:rPrChange>
        </w:rPr>
        <w:t xml:space="preserve">  为规范自治区交通运输行政处罚裁量权基准（以下简称《基准》）的制定和实施，保护公民、法人和其他组织的合法权益，根据《中华人民共和国行政处罚法》</w:t>
      </w:r>
      <w:r w:rsidR="00C71653" w:rsidRPr="00AD6420">
        <w:rPr>
          <w:rFonts w:ascii="仿宋_GB2312" w:eastAsia="仿宋_GB2312" w:hAnsi="黑体" w:hint="eastAsia"/>
          <w:szCs w:val="32"/>
          <w:rPrChange w:id="17" w:author="文印室(文印室:文印室打字套红)" w:date="2021-01-18T15:28:00Z">
            <w:rPr>
              <w:rFonts w:ascii="仿宋" w:hAnsi="仿宋" w:hint="eastAsia"/>
              <w:szCs w:val="32"/>
            </w:rPr>
          </w:rPrChange>
        </w:rPr>
        <w:t>《内蒙古自治区行政处罚监督条例》</w:t>
      </w:r>
      <w:r w:rsidR="00750240" w:rsidRPr="00AD6420">
        <w:rPr>
          <w:rFonts w:ascii="仿宋_GB2312" w:eastAsia="仿宋_GB2312" w:hAnsi="黑体" w:hint="eastAsia"/>
          <w:szCs w:val="32"/>
          <w:rPrChange w:id="18" w:author="文印室(文印室:文印室打字套红)" w:date="2021-01-18T15:28:00Z">
            <w:rPr>
              <w:rFonts w:ascii="仿宋" w:hAnsi="仿宋" w:hint="eastAsia"/>
              <w:szCs w:val="32"/>
            </w:rPr>
          </w:rPrChange>
        </w:rPr>
        <w:t>《交通运输行政执法程序规定》</w:t>
      </w:r>
      <w:r w:rsidR="00C71653" w:rsidRPr="00AD6420">
        <w:rPr>
          <w:rFonts w:ascii="仿宋_GB2312" w:eastAsia="仿宋_GB2312" w:hAnsi="黑体" w:hint="eastAsia"/>
          <w:szCs w:val="32"/>
          <w:rPrChange w:id="19" w:author="文印室(文印室:文印室打字套红)" w:date="2021-01-18T15:28:00Z">
            <w:rPr>
              <w:rFonts w:ascii="仿宋" w:hAnsi="仿宋" w:hint="eastAsia"/>
              <w:szCs w:val="32"/>
            </w:rPr>
          </w:rPrChange>
        </w:rPr>
        <w:t>《内蒙古自治区重大行政处罚备案监督办法》</w:t>
      </w:r>
      <w:r w:rsidR="00750240" w:rsidRPr="00AD6420">
        <w:rPr>
          <w:rFonts w:ascii="仿宋_GB2312" w:eastAsia="仿宋_GB2312" w:hAnsi="黑体" w:hint="eastAsia"/>
          <w:szCs w:val="32"/>
          <w:rPrChange w:id="20" w:author="文印室(文印室:文印室打字套红)" w:date="2021-01-18T15:28:00Z">
            <w:rPr>
              <w:rFonts w:ascii="仿宋" w:hAnsi="仿宋" w:hint="eastAsia"/>
              <w:szCs w:val="32"/>
            </w:rPr>
          </w:rPrChange>
        </w:rPr>
        <w:t>等</w:t>
      </w:r>
      <w:r w:rsidRPr="00AD6420">
        <w:rPr>
          <w:rFonts w:ascii="仿宋_GB2312" w:eastAsia="仿宋_GB2312" w:hAnsi="黑体" w:hint="eastAsia"/>
          <w:szCs w:val="32"/>
          <w:rPrChange w:id="21" w:author="文印室(文印室:文印室打字套红)" w:date="2021-01-18T15:28:00Z">
            <w:rPr>
              <w:rFonts w:ascii="仿宋" w:hAnsi="仿宋" w:hint="eastAsia"/>
              <w:szCs w:val="32"/>
            </w:rPr>
          </w:rPrChange>
        </w:rPr>
        <w:t>规定，结合工作实际，制定本规则。</w:t>
      </w:r>
    </w:p>
    <w:p w:rsidR="00CE3268" w:rsidRPr="00AD6420" w:rsidRDefault="00CE3268">
      <w:pPr>
        <w:widowControl w:val="0"/>
        <w:spacing w:line="600" w:lineRule="exact"/>
        <w:ind w:firstLineChars="200" w:firstLine="640"/>
        <w:jc w:val="both"/>
        <w:rPr>
          <w:rFonts w:ascii="仿宋_GB2312" w:eastAsia="仿宋_GB2312" w:hAnsi="黑体"/>
          <w:szCs w:val="32"/>
          <w:rPrChange w:id="22" w:author="文印室(文印室:文印室打字套红)" w:date="2021-01-18T15:28:00Z">
            <w:rPr>
              <w:rFonts w:ascii="仿宋" w:hAnsi="仿宋"/>
              <w:szCs w:val="32"/>
            </w:rPr>
          </w:rPrChange>
        </w:rPr>
        <w:pPrChange w:id="23" w:author="文印室(文印室:文印室打字套红)" w:date="2021-01-18T15:29:00Z">
          <w:pPr>
            <w:ind w:firstLineChars="200" w:firstLine="640"/>
          </w:pPr>
        </w:pPrChange>
      </w:pPr>
      <w:r w:rsidRPr="00AD6420">
        <w:rPr>
          <w:rFonts w:ascii="仿宋_GB2312" w:eastAsia="仿宋_GB2312" w:hAnsi="黑体" w:hint="eastAsia"/>
          <w:szCs w:val="32"/>
          <w:rPrChange w:id="24" w:author="文印室(文印室:文印室打字套红)" w:date="2021-01-18T15:28:00Z">
            <w:rPr>
              <w:rFonts w:ascii="黑体" w:eastAsia="黑体" w:hAnsi="黑体" w:hint="eastAsia"/>
              <w:szCs w:val="32"/>
            </w:rPr>
          </w:rPrChange>
        </w:rPr>
        <w:t>第二条</w:t>
      </w:r>
      <w:r w:rsidRPr="00AD6420">
        <w:rPr>
          <w:rFonts w:ascii="仿宋_GB2312" w:eastAsia="仿宋_GB2312" w:hAnsi="黑体"/>
          <w:szCs w:val="32"/>
          <w:rPrChange w:id="25" w:author="文印室(文印室:文印室打字套红)" w:date="2021-01-18T15:28:00Z">
            <w:rPr>
              <w:rFonts w:ascii="仿宋" w:hAnsi="仿宋"/>
              <w:szCs w:val="32"/>
            </w:rPr>
          </w:rPrChange>
        </w:rPr>
        <w:t xml:space="preserve">  本规则所称《基准》，是指交通运输行政主管部门及其所属行政执法机构（以下简称执法部门）对交通运输违法行为，在法律、法规、规章规定的裁量范围内，据以确定是否处罚，以及</w:t>
      </w:r>
      <w:r w:rsidRPr="00AD6420">
        <w:rPr>
          <w:rFonts w:ascii="仿宋_GB2312" w:eastAsia="仿宋_GB2312" w:hAnsi="黑体" w:hint="eastAsia"/>
          <w:szCs w:val="32"/>
          <w:rPrChange w:id="26" w:author="文印室(文印室:文印室打字套红)" w:date="2021-01-18T15:28:00Z">
            <w:rPr>
              <w:rFonts w:ascii="仿宋" w:hAnsi="仿宋" w:hint="eastAsia"/>
              <w:szCs w:val="32"/>
            </w:rPr>
          </w:rPrChange>
        </w:rPr>
        <w:t>作出何种类别、幅度的处罚及其具体适用情形的细化、量化标准。</w:t>
      </w:r>
    </w:p>
    <w:p w:rsidR="00CE3268" w:rsidRPr="00AD6420" w:rsidRDefault="00CE3268">
      <w:pPr>
        <w:widowControl w:val="0"/>
        <w:spacing w:line="600" w:lineRule="exact"/>
        <w:ind w:firstLineChars="200" w:firstLine="640"/>
        <w:jc w:val="both"/>
        <w:rPr>
          <w:rFonts w:ascii="仿宋_GB2312" w:eastAsia="仿宋_GB2312" w:hAnsi="黑体"/>
          <w:szCs w:val="32"/>
          <w:rPrChange w:id="27" w:author="文印室(文印室:文印室打字套红)" w:date="2021-01-18T15:28:00Z">
            <w:rPr>
              <w:rFonts w:ascii="仿宋" w:hAnsi="仿宋"/>
              <w:szCs w:val="32"/>
            </w:rPr>
          </w:rPrChange>
        </w:rPr>
        <w:pPrChange w:id="28" w:author="文印室(文印室:文印室打字套红)" w:date="2021-01-18T15:29:00Z">
          <w:pPr>
            <w:ind w:firstLineChars="200" w:firstLine="640"/>
          </w:pPr>
        </w:pPrChange>
      </w:pPr>
      <w:r w:rsidRPr="00AD6420">
        <w:rPr>
          <w:rFonts w:ascii="仿宋_GB2312" w:eastAsia="仿宋_GB2312" w:hAnsi="黑体" w:hint="eastAsia"/>
          <w:szCs w:val="32"/>
          <w:rPrChange w:id="29" w:author="文印室(文印室:文印室打字套红)" w:date="2021-01-18T15:28:00Z">
            <w:rPr>
              <w:rFonts w:ascii="黑体" w:eastAsia="黑体" w:hAnsi="黑体" w:hint="eastAsia"/>
              <w:szCs w:val="32"/>
            </w:rPr>
          </w:rPrChange>
        </w:rPr>
        <w:t>第三条</w:t>
      </w:r>
      <w:r w:rsidRPr="00AD6420">
        <w:rPr>
          <w:rFonts w:ascii="仿宋_GB2312" w:eastAsia="仿宋_GB2312" w:hAnsi="黑体"/>
          <w:szCs w:val="32"/>
          <w:rPrChange w:id="30" w:author="文印室(文印室:文印室打字套红)" w:date="2021-01-18T15:28:00Z">
            <w:rPr>
              <w:rFonts w:ascii="黑体" w:eastAsia="黑体" w:hAnsi="黑体"/>
              <w:szCs w:val="32"/>
            </w:rPr>
          </w:rPrChange>
        </w:rPr>
        <w:t xml:space="preserve">  </w:t>
      </w:r>
      <w:r w:rsidRPr="00AD6420">
        <w:rPr>
          <w:rFonts w:ascii="仿宋_GB2312" w:eastAsia="仿宋_GB2312" w:hAnsi="黑体" w:hint="eastAsia"/>
          <w:szCs w:val="32"/>
          <w:rPrChange w:id="31" w:author="文印室(文印室:文印室打字套红)" w:date="2021-01-18T15:28:00Z">
            <w:rPr>
              <w:rFonts w:ascii="仿宋" w:hAnsi="仿宋" w:hint="eastAsia"/>
              <w:szCs w:val="32"/>
            </w:rPr>
          </w:rPrChange>
        </w:rPr>
        <w:t>本规则和《基准》适用于内蒙古自治区行政区域内交通运输行政处罚工作。</w:t>
      </w:r>
    </w:p>
    <w:p w:rsidR="005406DF" w:rsidRPr="00AD6420" w:rsidRDefault="005406DF">
      <w:pPr>
        <w:widowControl w:val="0"/>
        <w:spacing w:line="600" w:lineRule="exact"/>
        <w:ind w:firstLineChars="200" w:firstLine="640"/>
        <w:jc w:val="both"/>
        <w:rPr>
          <w:rFonts w:ascii="仿宋_GB2312" w:eastAsia="仿宋_GB2312" w:hAnsi="黑体"/>
          <w:szCs w:val="32"/>
          <w:rPrChange w:id="32" w:author="文印室(文印室:文印室打字套红)" w:date="2021-01-18T15:28:00Z">
            <w:rPr>
              <w:rFonts w:ascii="仿宋" w:hAnsi="仿宋"/>
              <w:szCs w:val="32"/>
            </w:rPr>
          </w:rPrChange>
        </w:rPr>
        <w:pPrChange w:id="33" w:author="文印室(文印室:文印室打字套红)" w:date="2021-01-18T15:29:00Z">
          <w:pPr>
            <w:ind w:firstLineChars="200" w:firstLine="640"/>
          </w:pPr>
        </w:pPrChange>
      </w:pPr>
      <w:r w:rsidRPr="00AD6420">
        <w:rPr>
          <w:rFonts w:ascii="仿宋_GB2312" w:eastAsia="仿宋_GB2312" w:hAnsi="黑体" w:hint="eastAsia"/>
          <w:szCs w:val="32"/>
          <w:rPrChange w:id="34" w:author="文印室(文印室:文印室打字套红)" w:date="2021-01-18T15:28:00Z">
            <w:rPr>
              <w:rFonts w:ascii="黑体" w:eastAsia="黑体" w:hAnsi="黑体" w:hint="eastAsia"/>
              <w:szCs w:val="32"/>
            </w:rPr>
          </w:rPrChange>
        </w:rPr>
        <w:t>第四条</w:t>
      </w:r>
      <w:r w:rsidRPr="00AD6420">
        <w:rPr>
          <w:rFonts w:ascii="仿宋_GB2312" w:eastAsia="仿宋_GB2312" w:hAnsi="黑体"/>
          <w:szCs w:val="32"/>
          <w:rPrChange w:id="35" w:author="文印室(文印室:文印室打字套红)" w:date="2021-01-18T15:28:00Z">
            <w:rPr>
              <w:rFonts w:ascii="仿宋" w:hAnsi="仿宋"/>
              <w:szCs w:val="32"/>
            </w:rPr>
          </w:rPrChange>
        </w:rPr>
        <w:t xml:space="preserve">  </w:t>
      </w:r>
      <w:r w:rsidRPr="00AD6420">
        <w:rPr>
          <w:rFonts w:ascii="仿宋_GB2312" w:eastAsia="仿宋_GB2312" w:hAnsi="黑体" w:hint="eastAsia"/>
          <w:szCs w:val="32"/>
          <w:rPrChange w:id="36" w:author="文印室(文印室:文印室打字套红)" w:date="2021-01-18T15:28:00Z">
            <w:rPr>
              <w:rFonts w:ascii="仿宋" w:hAnsi="仿宋" w:hint="eastAsia"/>
              <w:szCs w:val="32"/>
            </w:rPr>
          </w:rPrChange>
        </w:rPr>
        <w:t>各级交通运输行政主管部门和行政执法机构负责本规则和《基准》的具体实施工作。</w:t>
      </w:r>
    </w:p>
    <w:p w:rsidR="00CE3268" w:rsidRPr="00AD6420" w:rsidRDefault="00CE3268">
      <w:pPr>
        <w:widowControl w:val="0"/>
        <w:spacing w:line="600" w:lineRule="exact"/>
        <w:ind w:firstLineChars="200" w:firstLine="640"/>
        <w:jc w:val="both"/>
        <w:rPr>
          <w:rFonts w:ascii="仿宋_GB2312" w:eastAsia="仿宋_GB2312" w:hAnsi="黑体"/>
          <w:szCs w:val="32"/>
          <w:rPrChange w:id="37" w:author="文印室(文印室:文印室打字套红)" w:date="2021-01-18T15:28:00Z">
            <w:rPr>
              <w:rFonts w:ascii="仿宋" w:hAnsi="仿宋"/>
              <w:szCs w:val="32"/>
            </w:rPr>
          </w:rPrChange>
        </w:rPr>
        <w:pPrChange w:id="38" w:author="文印室(文印室:文印室打字套红)" w:date="2021-01-18T15:29:00Z">
          <w:pPr>
            <w:ind w:firstLineChars="200" w:firstLine="640"/>
          </w:pPr>
        </w:pPrChange>
      </w:pPr>
      <w:r w:rsidRPr="00AD6420">
        <w:rPr>
          <w:rFonts w:ascii="仿宋_GB2312" w:eastAsia="仿宋_GB2312" w:hAnsi="黑体" w:hint="eastAsia"/>
          <w:szCs w:val="32"/>
          <w:rPrChange w:id="39"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40" w:author="文印室(文印室:文印室打字套红)" w:date="2021-01-18T15:28:00Z">
            <w:rPr>
              <w:rFonts w:ascii="黑体" w:eastAsia="黑体" w:hAnsi="黑体" w:hint="eastAsia"/>
              <w:szCs w:val="32"/>
            </w:rPr>
          </w:rPrChange>
        </w:rPr>
        <w:t>五</w:t>
      </w:r>
      <w:r w:rsidRPr="00AD6420">
        <w:rPr>
          <w:rFonts w:ascii="仿宋_GB2312" w:eastAsia="仿宋_GB2312" w:hAnsi="黑体" w:hint="eastAsia"/>
          <w:szCs w:val="32"/>
          <w:rPrChange w:id="41"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42" w:author="文印室(文印室:文印室打字套红)" w:date="2021-01-18T15:28:00Z">
            <w:rPr>
              <w:rFonts w:ascii="仿宋" w:hAnsi="仿宋"/>
              <w:szCs w:val="32"/>
            </w:rPr>
          </w:rPrChange>
        </w:rPr>
        <w:t xml:space="preserve">  制定和实施《基准》，应当遵循公正公开、合法合理、过</w:t>
      </w:r>
      <w:r w:rsidRPr="00AD6420">
        <w:rPr>
          <w:rFonts w:ascii="仿宋_GB2312" w:eastAsia="仿宋_GB2312" w:hAnsi="黑体" w:hint="eastAsia"/>
          <w:szCs w:val="32"/>
          <w:rPrChange w:id="43" w:author="文印室(文印室:文印室打字套红)" w:date="2021-01-18T15:28:00Z">
            <w:rPr>
              <w:rFonts w:ascii="仿宋" w:hAnsi="仿宋" w:hint="eastAsia"/>
              <w:szCs w:val="32"/>
            </w:rPr>
          </w:rPrChange>
        </w:rPr>
        <w:t>罚相当以及处罚与教育相结合</w:t>
      </w:r>
      <w:del w:id="44" w:author="张磊(张磊:返回起草人)" w:date="2020-12-29T15:11:00Z">
        <w:r w:rsidRPr="00AD6420" w:rsidDel="00D856DC">
          <w:rPr>
            <w:rFonts w:ascii="仿宋_GB2312" w:eastAsia="仿宋_GB2312" w:hAnsi="黑体" w:hint="eastAsia"/>
            <w:szCs w:val="32"/>
            <w:rPrChange w:id="45" w:author="文印室(文印室:文印室打字套红)" w:date="2021-01-18T15:28:00Z">
              <w:rPr>
                <w:rFonts w:ascii="仿宋" w:hAnsi="仿宋" w:hint="eastAsia"/>
                <w:szCs w:val="32"/>
              </w:rPr>
            </w:rPrChange>
          </w:rPr>
          <w:delText>的</w:delText>
        </w:r>
      </w:del>
      <w:ins w:id="46" w:author="张磊(张磊:返回起草人)" w:date="2020-12-29T15:11:00Z">
        <w:r w:rsidR="00D856DC" w:rsidRPr="00AD6420">
          <w:rPr>
            <w:rFonts w:ascii="仿宋_GB2312" w:eastAsia="仿宋_GB2312" w:hAnsi="黑体" w:hint="eastAsia"/>
            <w:szCs w:val="32"/>
            <w:rPrChange w:id="47" w:author="文印室(文印室:文印室打字套红)" w:date="2021-01-18T15:28:00Z">
              <w:rPr>
                <w:rFonts w:ascii="仿宋" w:hAnsi="仿宋" w:hint="eastAsia"/>
                <w:szCs w:val="32"/>
              </w:rPr>
            </w:rPrChange>
          </w:rPr>
          <w:t>等</w:t>
        </w:r>
      </w:ins>
      <w:r w:rsidRPr="00AD6420">
        <w:rPr>
          <w:rFonts w:ascii="仿宋_GB2312" w:eastAsia="仿宋_GB2312" w:hAnsi="黑体" w:hint="eastAsia"/>
          <w:szCs w:val="32"/>
          <w:rPrChange w:id="48" w:author="文印室(文印室:文印室打字套红)" w:date="2021-01-18T15:28:00Z">
            <w:rPr>
              <w:rFonts w:ascii="仿宋" w:hAnsi="仿宋" w:hint="eastAsia"/>
              <w:szCs w:val="32"/>
            </w:rPr>
          </w:rPrChange>
        </w:rPr>
        <w:t>原则。</w:t>
      </w:r>
    </w:p>
    <w:p w:rsidR="00CE3268" w:rsidRPr="00AD6420" w:rsidRDefault="00CE3268">
      <w:pPr>
        <w:widowControl w:val="0"/>
        <w:spacing w:line="600" w:lineRule="exact"/>
        <w:ind w:firstLineChars="200" w:firstLine="640"/>
        <w:jc w:val="both"/>
        <w:rPr>
          <w:rFonts w:ascii="仿宋_GB2312" w:eastAsia="仿宋_GB2312" w:hAnsi="黑体"/>
          <w:szCs w:val="32"/>
          <w:rPrChange w:id="49" w:author="文印室(文印室:文印室打字套红)" w:date="2021-01-18T15:28:00Z">
            <w:rPr>
              <w:rFonts w:ascii="仿宋" w:hAnsi="仿宋"/>
              <w:szCs w:val="32"/>
            </w:rPr>
          </w:rPrChange>
        </w:rPr>
        <w:pPrChange w:id="50" w:author="文印室(文印室:文印室打字套红)" w:date="2021-01-18T15:29:00Z">
          <w:pPr>
            <w:ind w:firstLineChars="200" w:firstLine="640"/>
          </w:pPr>
        </w:pPrChange>
      </w:pPr>
      <w:r w:rsidRPr="00AD6420">
        <w:rPr>
          <w:rFonts w:ascii="仿宋_GB2312" w:eastAsia="仿宋_GB2312" w:hAnsi="黑体" w:hint="eastAsia"/>
          <w:szCs w:val="32"/>
          <w:rPrChange w:id="51"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52" w:author="文印室(文印室:文印室打字套红)" w:date="2021-01-18T15:28:00Z">
            <w:rPr>
              <w:rFonts w:ascii="黑体" w:eastAsia="黑体" w:hAnsi="黑体" w:hint="eastAsia"/>
              <w:szCs w:val="32"/>
            </w:rPr>
          </w:rPrChange>
        </w:rPr>
        <w:t>六</w:t>
      </w:r>
      <w:r w:rsidRPr="00AD6420">
        <w:rPr>
          <w:rFonts w:ascii="仿宋_GB2312" w:eastAsia="仿宋_GB2312" w:hAnsi="黑体" w:hint="eastAsia"/>
          <w:szCs w:val="32"/>
          <w:rPrChange w:id="53"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54" w:author="文印室(文印室:文印室打字套红)" w:date="2021-01-18T15:28:00Z">
            <w:rPr>
              <w:rFonts w:ascii="仿宋" w:hAnsi="仿宋"/>
              <w:szCs w:val="32"/>
            </w:rPr>
          </w:rPrChange>
        </w:rPr>
        <w:t xml:space="preserve">  综合考虑违法行为的性质、情节、社会危害程度等</w:t>
      </w:r>
      <w:r w:rsidRPr="00AD6420">
        <w:rPr>
          <w:rFonts w:ascii="仿宋_GB2312" w:eastAsia="仿宋_GB2312" w:hAnsi="黑体"/>
          <w:szCs w:val="32"/>
          <w:rPrChange w:id="55" w:author="文印室(文印室:文印室打字套红)" w:date="2021-01-18T15:28:00Z">
            <w:rPr>
              <w:rFonts w:ascii="仿宋" w:hAnsi="仿宋"/>
              <w:szCs w:val="32"/>
            </w:rPr>
          </w:rPrChange>
        </w:rPr>
        <w:lastRenderedPageBreak/>
        <w:t>因素，</w:t>
      </w:r>
      <w:r w:rsidR="00102BFC" w:rsidRPr="00AD6420">
        <w:rPr>
          <w:rFonts w:ascii="仿宋_GB2312" w:eastAsia="仿宋_GB2312" w:hAnsi="黑体" w:hint="eastAsia"/>
          <w:szCs w:val="32"/>
          <w:rPrChange w:id="56" w:author="文印室(文印室:文印室打字套红)" w:date="2021-01-18T15:28:00Z">
            <w:rPr>
              <w:rFonts w:ascii="仿宋" w:hAnsi="仿宋" w:hint="eastAsia"/>
              <w:szCs w:val="32"/>
            </w:rPr>
          </w:rPrChange>
        </w:rPr>
        <w:t>可对违法行为做出</w:t>
      </w:r>
      <w:r w:rsidRPr="00AD6420">
        <w:rPr>
          <w:rFonts w:ascii="仿宋_GB2312" w:eastAsia="仿宋_GB2312" w:hAnsi="黑体" w:hint="eastAsia"/>
          <w:szCs w:val="32"/>
          <w:rPrChange w:id="57" w:author="文印室(文印室:文印室打字套红)" w:date="2021-01-18T15:28:00Z">
            <w:rPr>
              <w:rFonts w:ascii="仿宋" w:hAnsi="仿宋" w:hint="eastAsia"/>
              <w:szCs w:val="32"/>
            </w:rPr>
          </w:rPrChange>
        </w:rPr>
        <w:t>不予处罚、</w:t>
      </w:r>
      <w:r w:rsidR="006E01A2" w:rsidRPr="00AD6420">
        <w:rPr>
          <w:rFonts w:ascii="仿宋_GB2312" w:eastAsia="仿宋_GB2312" w:hAnsi="黑体" w:hint="eastAsia"/>
          <w:szCs w:val="32"/>
          <w:rPrChange w:id="58" w:author="文印室(文印室:文印室打字套红)" w:date="2021-01-18T15:28:00Z">
            <w:rPr>
              <w:rFonts w:ascii="仿宋" w:hAnsi="仿宋" w:hint="eastAsia"/>
              <w:szCs w:val="32"/>
            </w:rPr>
          </w:rPrChange>
        </w:rPr>
        <w:t>减轻处罚、</w:t>
      </w:r>
      <w:r w:rsidRPr="00AD6420">
        <w:rPr>
          <w:rFonts w:ascii="仿宋_GB2312" w:eastAsia="仿宋_GB2312" w:hAnsi="黑体" w:hint="eastAsia"/>
          <w:szCs w:val="32"/>
          <w:rPrChange w:id="59" w:author="文印室(文印室:文印室打字套红)" w:date="2021-01-18T15:28:00Z">
            <w:rPr>
              <w:rFonts w:ascii="仿宋" w:hAnsi="仿宋" w:hint="eastAsia"/>
              <w:szCs w:val="32"/>
            </w:rPr>
          </w:rPrChange>
        </w:rPr>
        <w:t>从轻处罚</w:t>
      </w:r>
      <w:r w:rsidR="00102BFC" w:rsidRPr="00AD6420">
        <w:rPr>
          <w:rFonts w:ascii="仿宋_GB2312" w:eastAsia="仿宋_GB2312" w:hAnsi="黑体" w:hint="eastAsia"/>
          <w:szCs w:val="32"/>
          <w:rPrChange w:id="60" w:author="文印室(文印室:文印室打字套红)" w:date="2021-01-18T15:28:00Z">
            <w:rPr>
              <w:rFonts w:ascii="仿宋" w:hAnsi="仿宋" w:hint="eastAsia"/>
              <w:szCs w:val="32"/>
            </w:rPr>
          </w:rPrChange>
        </w:rPr>
        <w:t>、</w:t>
      </w:r>
      <w:r w:rsidRPr="00AD6420">
        <w:rPr>
          <w:rFonts w:ascii="仿宋_GB2312" w:eastAsia="仿宋_GB2312" w:hAnsi="黑体" w:hint="eastAsia"/>
          <w:szCs w:val="32"/>
          <w:rPrChange w:id="61" w:author="文印室(文印室:文印室打字套红)" w:date="2021-01-18T15:28:00Z">
            <w:rPr>
              <w:rFonts w:ascii="仿宋" w:hAnsi="仿宋" w:hint="eastAsia"/>
              <w:szCs w:val="32"/>
            </w:rPr>
          </w:rPrChange>
        </w:rPr>
        <w:t>从重处罚</w:t>
      </w:r>
      <w:r w:rsidR="00102BFC" w:rsidRPr="00AD6420">
        <w:rPr>
          <w:rFonts w:ascii="仿宋_GB2312" w:eastAsia="仿宋_GB2312" w:hAnsi="黑体" w:hint="eastAsia"/>
          <w:szCs w:val="32"/>
          <w:rPrChange w:id="62" w:author="文印室(文印室:文印室打字套红)" w:date="2021-01-18T15:28:00Z">
            <w:rPr>
              <w:rFonts w:ascii="仿宋" w:hAnsi="仿宋" w:hint="eastAsia"/>
              <w:szCs w:val="32"/>
            </w:rPr>
          </w:rPrChange>
        </w:rPr>
        <w:t>的决定</w:t>
      </w:r>
      <w:r w:rsidRPr="00AD6420">
        <w:rPr>
          <w:rFonts w:ascii="仿宋_GB2312" w:eastAsia="仿宋_GB2312" w:hAnsi="黑体" w:hint="eastAsia"/>
          <w:szCs w:val="32"/>
          <w:rPrChange w:id="63" w:author="文印室(文印室:文印室打字套红)" w:date="2021-01-18T15:28:00Z">
            <w:rPr>
              <w:rFonts w:ascii="仿宋" w:hAnsi="仿宋" w:hint="eastAsia"/>
              <w:szCs w:val="32"/>
            </w:rPr>
          </w:rPrChange>
        </w:rPr>
        <w:t>。</w:t>
      </w:r>
    </w:p>
    <w:p w:rsidR="00CE3268" w:rsidRPr="00AD6420" w:rsidRDefault="00CE3268">
      <w:pPr>
        <w:widowControl w:val="0"/>
        <w:spacing w:line="600" w:lineRule="exact"/>
        <w:ind w:firstLineChars="200" w:firstLine="640"/>
        <w:jc w:val="both"/>
        <w:rPr>
          <w:rFonts w:ascii="仿宋_GB2312" w:eastAsia="仿宋_GB2312" w:hAnsi="黑体"/>
          <w:szCs w:val="32"/>
          <w:rPrChange w:id="64" w:author="文印室(文印室:文印室打字套红)" w:date="2021-01-18T15:28:00Z">
            <w:rPr>
              <w:rFonts w:ascii="仿宋" w:hAnsi="仿宋"/>
              <w:szCs w:val="32"/>
            </w:rPr>
          </w:rPrChange>
        </w:rPr>
        <w:pPrChange w:id="65" w:author="文印室(文印室:文印室打字套红)" w:date="2021-01-18T15:29:00Z">
          <w:pPr>
            <w:ind w:firstLineChars="200" w:firstLine="640"/>
          </w:pPr>
        </w:pPrChange>
      </w:pPr>
      <w:r w:rsidRPr="00AD6420">
        <w:rPr>
          <w:rFonts w:ascii="仿宋_GB2312" w:eastAsia="仿宋_GB2312" w:hAnsi="黑体" w:hint="eastAsia"/>
          <w:szCs w:val="32"/>
          <w:rPrChange w:id="66"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67" w:author="文印室(文印室:文印室打字套红)" w:date="2021-01-18T15:28:00Z">
            <w:rPr>
              <w:rFonts w:ascii="黑体" w:eastAsia="黑体" w:hAnsi="黑体" w:hint="eastAsia"/>
              <w:szCs w:val="32"/>
            </w:rPr>
          </w:rPrChange>
        </w:rPr>
        <w:t>七</w:t>
      </w:r>
      <w:r w:rsidRPr="00AD6420">
        <w:rPr>
          <w:rFonts w:ascii="仿宋_GB2312" w:eastAsia="仿宋_GB2312" w:hAnsi="黑体" w:hint="eastAsia"/>
          <w:szCs w:val="32"/>
          <w:rPrChange w:id="68"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69" w:author="文印室(文印室:文印室打字套红)" w:date="2021-01-18T15:28:00Z">
            <w:rPr>
              <w:rFonts w:ascii="仿宋" w:hAnsi="仿宋"/>
              <w:szCs w:val="32"/>
            </w:rPr>
          </w:rPrChange>
        </w:rPr>
        <w:t xml:space="preserve">  不予处罚是指当事人的行为不构成应受行政处罚的交通运输违法行为，或者当事人虽然实施了交通运输违法行为，但</w:t>
      </w:r>
      <w:del w:id="70" w:author="张磊(张磊:返回起草人)" w:date="2020-12-29T15:11:00Z">
        <w:r w:rsidRPr="00AD6420" w:rsidDel="00D856DC">
          <w:rPr>
            <w:rFonts w:ascii="仿宋_GB2312" w:eastAsia="仿宋_GB2312" w:hAnsi="黑体" w:hint="eastAsia"/>
            <w:szCs w:val="32"/>
            <w:rPrChange w:id="71" w:author="文印室(文印室:文印室打字套红)" w:date="2021-01-18T15:28:00Z">
              <w:rPr>
                <w:rFonts w:ascii="仿宋" w:hAnsi="仿宋" w:hint="eastAsia"/>
                <w:szCs w:val="32"/>
              </w:rPr>
            </w:rPrChange>
          </w:rPr>
          <w:delText>由于</w:delText>
        </w:r>
      </w:del>
      <w:ins w:id="72" w:author="张磊(张磊:返回起草人)" w:date="2020-12-29T15:11:00Z">
        <w:r w:rsidR="00D856DC" w:rsidRPr="00AD6420">
          <w:rPr>
            <w:rFonts w:ascii="仿宋_GB2312" w:eastAsia="仿宋_GB2312" w:hAnsi="黑体" w:hint="eastAsia"/>
            <w:szCs w:val="32"/>
            <w:rPrChange w:id="73" w:author="文印室(文印室:文印室打字套红)" w:date="2021-01-18T15:28:00Z">
              <w:rPr>
                <w:rFonts w:ascii="仿宋" w:hAnsi="仿宋" w:hint="eastAsia"/>
                <w:szCs w:val="32"/>
              </w:rPr>
            </w:rPrChange>
          </w:rPr>
          <w:t>因</w:t>
        </w:r>
      </w:ins>
      <w:r w:rsidRPr="00AD6420">
        <w:rPr>
          <w:rFonts w:ascii="仿宋_GB2312" w:eastAsia="仿宋_GB2312" w:hAnsi="黑体" w:hint="eastAsia"/>
          <w:szCs w:val="32"/>
          <w:rPrChange w:id="74" w:author="文印室(文印室:文印室打字套红)" w:date="2021-01-18T15:28:00Z">
            <w:rPr>
              <w:rFonts w:ascii="仿宋" w:hAnsi="仿宋" w:hint="eastAsia"/>
              <w:szCs w:val="32"/>
            </w:rPr>
          </w:rPrChange>
        </w:rPr>
        <w:t>法定原因而免除处罚。</w:t>
      </w:r>
    </w:p>
    <w:p w:rsidR="00CE3268" w:rsidRPr="00AD6420" w:rsidRDefault="00CE3268">
      <w:pPr>
        <w:widowControl w:val="0"/>
        <w:spacing w:line="600" w:lineRule="exact"/>
        <w:ind w:firstLineChars="200" w:firstLine="640"/>
        <w:jc w:val="both"/>
        <w:rPr>
          <w:rFonts w:ascii="仿宋_GB2312" w:eastAsia="仿宋_GB2312" w:hAnsi="黑体"/>
          <w:szCs w:val="32"/>
          <w:rPrChange w:id="75" w:author="文印室(文印室:文印室打字套红)" w:date="2021-01-18T15:28:00Z">
            <w:rPr>
              <w:rFonts w:ascii="仿宋" w:hAnsi="仿宋"/>
              <w:szCs w:val="32"/>
            </w:rPr>
          </w:rPrChange>
        </w:rPr>
        <w:pPrChange w:id="76" w:author="文印室(文印室:文印室打字套红)" w:date="2021-01-18T15:29:00Z">
          <w:pPr>
            <w:ind w:firstLineChars="200" w:firstLine="640"/>
          </w:pPr>
        </w:pPrChange>
      </w:pPr>
      <w:r w:rsidRPr="00AD6420">
        <w:rPr>
          <w:rFonts w:ascii="仿宋_GB2312" w:eastAsia="仿宋_GB2312" w:hAnsi="黑体" w:hint="eastAsia"/>
          <w:szCs w:val="32"/>
          <w:rPrChange w:id="77" w:author="文印室(文印室:文印室打字套红)" w:date="2021-01-18T15:28:00Z">
            <w:rPr>
              <w:rFonts w:ascii="仿宋" w:hAnsi="仿宋" w:hint="eastAsia"/>
              <w:szCs w:val="32"/>
            </w:rPr>
          </w:rPrChange>
        </w:rPr>
        <w:t>有下列情形之一的，应当不予处罚：</w:t>
      </w:r>
    </w:p>
    <w:p w:rsidR="00CE3268" w:rsidRPr="00AD6420" w:rsidRDefault="00CE3268">
      <w:pPr>
        <w:widowControl w:val="0"/>
        <w:spacing w:line="600" w:lineRule="exact"/>
        <w:ind w:firstLineChars="200" w:firstLine="640"/>
        <w:jc w:val="both"/>
        <w:rPr>
          <w:rFonts w:ascii="仿宋_GB2312" w:eastAsia="仿宋_GB2312" w:hAnsi="黑体"/>
          <w:szCs w:val="32"/>
          <w:rPrChange w:id="78" w:author="文印室(文印室:文印室打字套红)" w:date="2021-01-18T15:28:00Z">
            <w:rPr>
              <w:rFonts w:ascii="仿宋" w:hAnsi="仿宋"/>
              <w:szCs w:val="32"/>
            </w:rPr>
          </w:rPrChange>
        </w:rPr>
        <w:pPrChange w:id="79" w:author="文印室(文印室:文印室打字套红)" w:date="2021-01-18T15:29:00Z">
          <w:pPr>
            <w:ind w:firstLineChars="200" w:firstLine="640"/>
          </w:pPr>
        </w:pPrChange>
      </w:pPr>
      <w:r w:rsidRPr="00AD6420">
        <w:rPr>
          <w:rFonts w:ascii="仿宋_GB2312" w:eastAsia="仿宋_GB2312" w:hAnsi="黑体" w:hint="eastAsia"/>
          <w:szCs w:val="32"/>
          <w:rPrChange w:id="80" w:author="文印室(文印室:文印室打字套红)" w:date="2021-01-18T15:28:00Z">
            <w:rPr>
              <w:rFonts w:ascii="仿宋" w:hAnsi="仿宋" w:hint="eastAsia"/>
              <w:szCs w:val="32"/>
            </w:rPr>
          </w:rPrChange>
        </w:rPr>
        <w:t>（一）违法行为轻微并及时纠正，没有造成危害后果</w:t>
      </w:r>
      <w:ins w:id="81" w:author="张磊(张磊:返回起草人)" w:date="2020-12-29T15:11:00Z">
        <w:r w:rsidR="00D856DC" w:rsidRPr="00AD6420">
          <w:rPr>
            <w:rFonts w:ascii="仿宋_GB2312" w:eastAsia="仿宋_GB2312" w:hAnsi="黑体" w:hint="eastAsia"/>
            <w:szCs w:val="32"/>
            <w:rPrChange w:id="82" w:author="文印室(文印室:文印室打字套红)" w:date="2021-01-18T15:28:00Z">
              <w:rPr>
                <w:rFonts w:ascii="仿宋" w:hAnsi="仿宋" w:hint="eastAsia"/>
                <w:szCs w:val="32"/>
              </w:rPr>
            </w:rPrChange>
          </w:rPr>
          <w:t>的</w:t>
        </w:r>
      </w:ins>
      <w:r w:rsidRPr="00AD6420">
        <w:rPr>
          <w:rFonts w:ascii="仿宋_GB2312" w:eastAsia="仿宋_GB2312" w:hAnsi="黑体" w:hint="eastAsia"/>
          <w:szCs w:val="32"/>
          <w:rPrChange w:id="83" w:author="文印室(文印室:文印室打字套红)" w:date="2021-01-18T15:28:00Z">
            <w:rPr>
              <w:rFonts w:ascii="仿宋" w:hAnsi="仿宋" w:hint="eastAsia"/>
              <w:szCs w:val="32"/>
            </w:rPr>
          </w:rPrChange>
        </w:rPr>
        <w:t>；</w:t>
      </w:r>
    </w:p>
    <w:p w:rsidR="00CE3268" w:rsidRPr="00AD6420" w:rsidRDefault="00CE3268">
      <w:pPr>
        <w:widowControl w:val="0"/>
        <w:spacing w:line="600" w:lineRule="exact"/>
        <w:ind w:firstLineChars="200" w:firstLine="640"/>
        <w:jc w:val="both"/>
        <w:rPr>
          <w:rFonts w:ascii="仿宋_GB2312" w:eastAsia="仿宋_GB2312" w:hAnsi="黑体"/>
          <w:szCs w:val="32"/>
          <w:rPrChange w:id="84" w:author="文印室(文印室:文印室打字套红)" w:date="2021-01-18T15:28:00Z">
            <w:rPr>
              <w:rFonts w:ascii="仿宋" w:hAnsi="仿宋"/>
              <w:szCs w:val="32"/>
            </w:rPr>
          </w:rPrChange>
        </w:rPr>
        <w:pPrChange w:id="85" w:author="文印室(文印室:文印室打字套红)" w:date="2021-01-18T15:29:00Z">
          <w:pPr>
            <w:ind w:firstLineChars="200" w:firstLine="640"/>
          </w:pPr>
        </w:pPrChange>
      </w:pPr>
      <w:r w:rsidRPr="00AD6420">
        <w:rPr>
          <w:rFonts w:ascii="仿宋_GB2312" w:eastAsia="仿宋_GB2312" w:hAnsi="黑体" w:hint="eastAsia"/>
          <w:szCs w:val="32"/>
          <w:rPrChange w:id="86" w:author="文印室(文印室:文印室打字套红)" w:date="2021-01-18T15:28:00Z">
            <w:rPr>
              <w:rFonts w:ascii="仿宋" w:hAnsi="仿宋" w:hint="eastAsia"/>
              <w:szCs w:val="32"/>
            </w:rPr>
          </w:rPrChange>
        </w:rPr>
        <w:t>（二）当事人不满</w:t>
      </w:r>
      <w:r w:rsidR="00E87D4E" w:rsidRPr="00AD6420">
        <w:rPr>
          <w:rFonts w:ascii="仿宋_GB2312" w:eastAsia="仿宋_GB2312" w:hAnsi="黑体" w:hint="eastAsia"/>
          <w:szCs w:val="32"/>
          <w:rPrChange w:id="87" w:author="文印室(文印室:文印室打字套红)" w:date="2021-01-18T15:28:00Z">
            <w:rPr>
              <w:rFonts w:ascii="仿宋" w:hAnsi="仿宋" w:hint="eastAsia"/>
              <w:szCs w:val="32"/>
            </w:rPr>
          </w:rPrChange>
        </w:rPr>
        <w:t>十四</w:t>
      </w:r>
      <w:r w:rsidRPr="00AD6420">
        <w:rPr>
          <w:rFonts w:ascii="仿宋_GB2312" w:eastAsia="仿宋_GB2312" w:hAnsi="黑体" w:hint="eastAsia"/>
          <w:szCs w:val="32"/>
          <w:rPrChange w:id="88" w:author="文印室(文印室:文印室打字套红)" w:date="2021-01-18T15:28:00Z">
            <w:rPr>
              <w:rFonts w:ascii="仿宋" w:hAnsi="仿宋" w:hint="eastAsia"/>
              <w:szCs w:val="32"/>
            </w:rPr>
          </w:rPrChange>
        </w:rPr>
        <w:t>周岁的；</w:t>
      </w:r>
    </w:p>
    <w:p w:rsidR="00CE3268" w:rsidRPr="00AD6420" w:rsidRDefault="00CE3268">
      <w:pPr>
        <w:widowControl w:val="0"/>
        <w:spacing w:line="600" w:lineRule="exact"/>
        <w:ind w:firstLineChars="200" w:firstLine="640"/>
        <w:jc w:val="both"/>
        <w:rPr>
          <w:rFonts w:ascii="仿宋_GB2312" w:eastAsia="仿宋_GB2312" w:hAnsi="黑体"/>
          <w:szCs w:val="32"/>
          <w:rPrChange w:id="89" w:author="文印室(文印室:文印室打字套红)" w:date="2021-01-18T15:28:00Z">
            <w:rPr>
              <w:rFonts w:ascii="仿宋" w:hAnsi="仿宋"/>
              <w:szCs w:val="32"/>
            </w:rPr>
          </w:rPrChange>
        </w:rPr>
        <w:pPrChange w:id="90" w:author="文印室(文印室:文印室打字套红)" w:date="2021-01-18T15:29:00Z">
          <w:pPr>
            <w:ind w:firstLineChars="200" w:firstLine="640"/>
          </w:pPr>
        </w:pPrChange>
      </w:pPr>
      <w:r w:rsidRPr="00AD6420">
        <w:rPr>
          <w:rFonts w:ascii="仿宋_GB2312" w:eastAsia="仿宋_GB2312" w:hAnsi="黑体" w:hint="eastAsia"/>
          <w:szCs w:val="32"/>
          <w:rPrChange w:id="91" w:author="文印室(文印室:文印室打字套红)" w:date="2021-01-18T15:28:00Z">
            <w:rPr>
              <w:rFonts w:ascii="仿宋" w:hAnsi="仿宋" w:hint="eastAsia"/>
              <w:szCs w:val="32"/>
            </w:rPr>
          </w:rPrChange>
        </w:rPr>
        <w:t>（三）精神病人在不能辨认或者不能控制自己行为的情况下</w:t>
      </w:r>
      <w:del w:id="92" w:author="张磊(张磊:返回起草人)" w:date="2020-12-29T15:12:00Z">
        <w:r w:rsidRPr="00AD6420" w:rsidDel="00D856DC">
          <w:rPr>
            <w:rFonts w:ascii="仿宋_GB2312" w:eastAsia="仿宋_GB2312" w:hAnsi="黑体" w:hint="eastAsia"/>
            <w:szCs w:val="32"/>
            <w:rPrChange w:id="93" w:author="文印室(文印室:文印室打字套红)" w:date="2021-01-18T15:28:00Z">
              <w:rPr>
                <w:rFonts w:ascii="仿宋" w:hAnsi="仿宋" w:hint="eastAsia"/>
                <w:szCs w:val="32"/>
              </w:rPr>
            </w:rPrChange>
          </w:rPr>
          <w:delText>发生</w:delText>
        </w:r>
      </w:del>
      <w:ins w:id="94" w:author="张磊(张磊:返回起草人)" w:date="2020-12-29T15:12:00Z">
        <w:r w:rsidR="00D856DC" w:rsidRPr="00AD6420">
          <w:rPr>
            <w:rFonts w:ascii="仿宋_GB2312" w:eastAsia="仿宋_GB2312" w:hAnsi="黑体" w:hint="eastAsia"/>
            <w:szCs w:val="32"/>
            <w:rPrChange w:id="95" w:author="文印室(文印室:文印室打字套红)" w:date="2021-01-18T15:28:00Z">
              <w:rPr>
                <w:rFonts w:ascii="仿宋" w:hAnsi="仿宋" w:hint="eastAsia"/>
                <w:szCs w:val="32"/>
              </w:rPr>
            </w:rPrChange>
          </w:rPr>
          <w:t>实施</w:t>
        </w:r>
      </w:ins>
      <w:r w:rsidRPr="00AD6420">
        <w:rPr>
          <w:rFonts w:ascii="仿宋_GB2312" w:eastAsia="仿宋_GB2312" w:hAnsi="黑体" w:hint="eastAsia"/>
          <w:szCs w:val="32"/>
          <w:rPrChange w:id="96" w:author="文印室(文印室:文印室打字套红)" w:date="2021-01-18T15:28:00Z">
            <w:rPr>
              <w:rFonts w:ascii="仿宋" w:hAnsi="仿宋" w:hint="eastAsia"/>
              <w:szCs w:val="32"/>
            </w:rPr>
          </w:rPrChange>
        </w:rPr>
        <w:t>违法行为的；</w:t>
      </w:r>
    </w:p>
    <w:p w:rsidR="00CE3268" w:rsidRPr="00AD6420" w:rsidRDefault="00CE3268">
      <w:pPr>
        <w:widowControl w:val="0"/>
        <w:spacing w:line="600" w:lineRule="exact"/>
        <w:ind w:firstLineChars="200" w:firstLine="640"/>
        <w:jc w:val="both"/>
        <w:rPr>
          <w:rFonts w:ascii="仿宋_GB2312" w:eastAsia="仿宋_GB2312" w:hAnsi="黑体"/>
          <w:szCs w:val="32"/>
          <w:rPrChange w:id="97" w:author="文印室(文印室:文印室打字套红)" w:date="2021-01-18T15:28:00Z">
            <w:rPr>
              <w:rFonts w:ascii="仿宋" w:hAnsi="仿宋"/>
              <w:szCs w:val="32"/>
            </w:rPr>
          </w:rPrChange>
        </w:rPr>
        <w:pPrChange w:id="98" w:author="文印室(文印室:文印室打字套红)" w:date="2021-01-18T15:29:00Z">
          <w:pPr>
            <w:ind w:firstLineChars="200" w:firstLine="640"/>
          </w:pPr>
        </w:pPrChange>
      </w:pPr>
      <w:r w:rsidRPr="00AD6420">
        <w:rPr>
          <w:rFonts w:ascii="仿宋_GB2312" w:eastAsia="仿宋_GB2312" w:hAnsi="黑体" w:hint="eastAsia"/>
          <w:szCs w:val="32"/>
          <w:rPrChange w:id="99" w:author="文印室(文印室:文印室打字套红)" w:date="2021-01-18T15:28:00Z">
            <w:rPr>
              <w:rFonts w:ascii="仿宋" w:hAnsi="仿宋" w:hint="eastAsia"/>
              <w:szCs w:val="32"/>
            </w:rPr>
          </w:rPrChange>
        </w:rPr>
        <w:t>（四）违法行为在</w:t>
      </w:r>
      <w:r w:rsidR="00E87D4E" w:rsidRPr="00AD6420">
        <w:rPr>
          <w:rFonts w:ascii="仿宋_GB2312" w:eastAsia="仿宋_GB2312" w:hAnsi="黑体" w:hint="eastAsia"/>
          <w:szCs w:val="32"/>
          <w:rPrChange w:id="100" w:author="文印室(文印室:文印室打字套红)" w:date="2021-01-18T15:28:00Z">
            <w:rPr>
              <w:rFonts w:ascii="仿宋" w:hAnsi="仿宋" w:hint="eastAsia"/>
              <w:szCs w:val="32"/>
            </w:rPr>
          </w:rPrChange>
        </w:rPr>
        <w:t>二</w:t>
      </w:r>
      <w:r w:rsidRPr="00AD6420">
        <w:rPr>
          <w:rFonts w:ascii="仿宋_GB2312" w:eastAsia="仿宋_GB2312" w:hAnsi="黑体" w:hint="eastAsia"/>
          <w:szCs w:val="32"/>
          <w:rPrChange w:id="101" w:author="文印室(文印室:文印室打字套红)" w:date="2021-01-18T15:28:00Z">
            <w:rPr>
              <w:rFonts w:ascii="仿宋" w:hAnsi="仿宋" w:hint="eastAsia"/>
              <w:szCs w:val="32"/>
            </w:rPr>
          </w:rPrChange>
        </w:rPr>
        <w:t>年内未被发现的（从违法行为发生之日起计算，违法行为有连续或者继续状态的，从行为终了之日起计算，</w:t>
      </w:r>
      <w:r w:rsidR="00CD5833" w:rsidRPr="00AD6420">
        <w:rPr>
          <w:rFonts w:ascii="仿宋_GB2312" w:eastAsia="仿宋_GB2312" w:hAnsi="黑体" w:hint="eastAsia"/>
          <w:szCs w:val="32"/>
          <w:rPrChange w:id="102" w:author="文印室(文印室:文印室打字套红)" w:date="2021-01-18T15:28:00Z">
            <w:rPr>
              <w:rFonts w:ascii="仿宋" w:hAnsi="仿宋" w:hint="eastAsia"/>
              <w:szCs w:val="32"/>
            </w:rPr>
          </w:rPrChange>
        </w:rPr>
        <w:t>计算方法下同</w:t>
      </w:r>
      <w:r w:rsidRPr="00AD6420">
        <w:rPr>
          <w:rFonts w:ascii="仿宋_GB2312" w:eastAsia="仿宋_GB2312" w:hAnsi="黑体" w:hint="eastAsia"/>
          <w:szCs w:val="32"/>
          <w:rPrChange w:id="103" w:author="文印室(文印室:文印室打字套红)" w:date="2021-01-18T15:28:00Z">
            <w:rPr>
              <w:rFonts w:ascii="仿宋" w:hAnsi="仿宋" w:hint="eastAsia"/>
              <w:szCs w:val="32"/>
            </w:rPr>
          </w:rPrChange>
        </w:rPr>
        <w:t>）</w:t>
      </w:r>
      <w:r w:rsidR="003B302D" w:rsidRPr="00AD6420">
        <w:rPr>
          <w:rFonts w:ascii="仿宋_GB2312" w:eastAsia="仿宋_GB2312" w:hAnsi="黑体" w:hint="eastAsia"/>
          <w:szCs w:val="32"/>
          <w:rPrChange w:id="104" w:author="文印室(文印室:文印室打字套红)" w:date="2021-01-18T15:28:00Z">
            <w:rPr>
              <w:rFonts w:ascii="仿宋" w:hAnsi="仿宋" w:hint="eastAsia"/>
              <w:szCs w:val="32"/>
            </w:rPr>
          </w:rPrChange>
        </w:rPr>
        <w:t>，法律另有规定的除外</w:t>
      </w:r>
      <w:r w:rsidRPr="00AD6420">
        <w:rPr>
          <w:rFonts w:ascii="仿宋_GB2312" w:eastAsia="仿宋_GB2312" w:hAnsi="黑体" w:hint="eastAsia"/>
          <w:szCs w:val="32"/>
          <w:rPrChange w:id="105" w:author="文印室(文印室:文印室打字套红)" w:date="2021-01-18T15:28:00Z">
            <w:rPr>
              <w:rFonts w:ascii="仿宋" w:hAnsi="仿宋" w:hint="eastAsia"/>
              <w:szCs w:val="32"/>
            </w:rPr>
          </w:rPrChange>
        </w:rPr>
        <w:t>；</w:t>
      </w:r>
    </w:p>
    <w:p w:rsidR="00CE3268" w:rsidRPr="00AD6420" w:rsidRDefault="00CE3268">
      <w:pPr>
        <w:widowControl w:val="0"/>
        <w:spacing w:line="600" w:lineRule="exact"/>
        <w:ind w:firstLineChars="200" w:firstLine="640"/>
        <w:jc w:val="both"/>
        <w:rPr>
          <w:rFonts w:ascii="仿宋_GB2312" w:eastAsia="仿宋_GB2312" w:hAnsi="黑体"/>
          <w:szCs w:val="32"/>
          <w:rPrChange w:id="106" w:author="文印室(文印室:文印室打字套红)" w:date="2021-01-18T15:28:00Z">
            <w:rPr>
              <w:rFonts w:ascii="仿宋" w:hAnsi="仿宋"/>
              <w:szCs w:val="32"/>
            </w:rPr>
          </w:rPrChange>
        </w:rPr>
        <w:pPrChange w:id="107" w:author="文印室(文印室:文印室打字套红)" w:date="2021-01-18T15:29:00Z">
          <w:pPr>
            <w:ind w:firstLineChars="200" w:firstLine="640"/>
          </w:pPr>
        </w:pPrChange>
      </w:pPr>
      <w:r w:rsidRPr="00AD6420">
        <w:rPr>
          <w:rFonts w:ascii="仿宋_GB2312" w:eastAsia="仿宋_GB2312" w:hAnsi="黑体" w:hint="eastAsia"/>
          <w:szCs w:val="32"/>
          <w:rPrChange w:id="108" w:author="文印室(文印室:文印室打字套红)" w:date="2021-01-18T15:28:00Z">
            <w:rPr>
              <w:rFonts w:ascii="仿宋" w:hAnsi="仿宋" w:hint="eastAsia"/>
              <w:szCs w:val="32"/>
            </w:rPr>
          </w:rPrChange>
        </w:rPr>
        <w:t>（五）其他依法应当不予处罚的。</w:t>
      </w:r>
    </w:p>
    <w:p w:rsidR="00C45BE0" w:rsidRPr="00AD6420" w:rsidRDefault="00CE3268">
      <w:pPr>
        <w:widowControl w:val="0"/>
        <w:spacing w:line="600" w:lineRule="exact"/>
        <w:ind w:firstLineChars="200" w:firstLine="640"/>
        <w:jc w:val="both"/>
        <w:rPr>
          <w:rFonts w:ascii="仿宋_GB2312" w:eastAsia="仿宋_GB2312" w:hAnsi="黑体"/>
          <w:spacing w:val="-6"/>
          <w:szCs w:val="32"/>
          <w:rPrChange w:id="109" w:author="文印室(文印室:文印室打字套红)" w:date="2021-01-18T15:29:00Z">
            <w:rPr>
              <w:rFonts w:ascii="仿宋" w:hAnsi="仿宋"/>
              <w:szCs w:val="32"/>
            </w:rPr>
          </w:rPrChange>
        </w:rPr>
        <w:pPrChange w:id="110" w:author="文印室(文印室:文印室打字套红)" w:date="2021-01-18T15:29:00Z">
          <w:pPr>
            <w:ind w:firstLineChars="200" w:firstLine="640"/>
          </w:pPr>
        </w:pPrChange>
      </w:pPr>
      <w:r w:rsidRPr="00AD6420">
        <w:rPr>
          <w:rFonts w:ascii="仿宋_GB2312" w:eastAsia="仿宋_GB2312" w:hAnsi="黑体" w:hint="eastAsia"/>
          <w:szCs w:val="32"/>
          <w:rPrChange w:id="111"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112" w:author="文印室(文印室:文印室打字套红)" w:date="2021-01-18T15:28:00Z">
            <w:rPr>
              <w:rFonts w:ascii="黑体" w:eastAsia="黑体" w:hAnsi="黑体" w:hint="eastAsia"/>
              <w:szCs w:val="32"/>
            </w:rPr>
          </w:rPrChange>
        </w:rPr>
        <w:t>八</w:t>
      </w:r>
      <w:r w:rsidRPr="00AD6420">
        <w:rPr>
          <w:rFonts w:ascii="仿宋_GB2312" w:eastAsia="仿宋_GB2312" w:hAnsi="黑体" w:hint="eastAsia"/>
          <w:szCs w:val="32"/>
          <w:rPrChange w:id="113"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114" w:author="文印室(文印室:文印室打字套红)" w:date="2021-01-18T15:28:00Z">
            <w:rPr>
              <w:rFonts w:ascii="仿宋" w:hAnsi="仿宋"/>
              <w:szCs w:val="32"/>
            </w:rPr>
          </w:rPrChange>
        </w:rPr>
        <w:t xml:space="preserve">  </w:t>
      </w:r>
      <w:r w:rsidR="00C45BE0" w:rsidRPr="00AD6420">
        <w:rPr>
          <w:rFonts w:ascii="仿宋_GB2312" w:eastAsia="仿宋_GB2312" w:hAnsi="黑体" w:hint="eastAsia"/>
          <w:szCs w:val="32"/>
          <w:rPrChange w:id="115" w:author="文印室(文印室:文印室打字套红)" w:date="2021-01-18T15:28:00Z">
            <w:rPr>
              <w:rFonts w:ascii="仿宋" w:hAnsi="仿宋" w:hint="eastAsia"/>
              <w:szCs w:val="32"/>
            </w:rPr>
          </w:rPrChange>
        </w:rPr>
        <w:t>减</w:t>
      </w:r>
      <w:r w:rsidR="00C45BE0" w:rsidRPr="00AD6420">
        <w:rPr>
          <w:rFonts w:ascii="仿宋_GB2312" w:eastAsia="仿宋_GB2312" w:hAnsi="黑体" w:hint="eastAsia"/>
          <w:spacing w:val="-6"/>
          <w:szCs w:val="32"/>
          <w:rPrChange w:id="116" w:author="文印室(文印室:文印室打字套红)" w:date="2021-01-18T15:29:00Z">
            <w:rPr>
              <w:rFonts w:ascii="仿宋" w:hAnsi="仿宋" w:hint="eastAsia"/>
              <w:szCs w:val="32"/>
            </w:rPr>
          </w:rPrChange>
        </w:rPr>
        <w:t>轻处罚是指在法定的最低处罚种类和幅度以下适用的行政处罚。减轻处罚不应低于最低法定限度的一定比例，具体比例由各盟市交通运输行政主管部门和厅直属行政执法机构确定。</w:t>
      </w:r>
    </w:p>
    <w:p w:rsidR="00C45BE0" w:rsidRPr="00AD6420" w:rsidRDefault="00C45BE0">
      <w:pPr>
        <w:widowControl w:val="0"/>
        <w:spacing w:line="600" w:lineRule="exact"/>
        <w:ind w:firstLineChars="200" w:firstLine="640"/>
        <w:jc w:val="both"/>
        <w:rPr>
          <w:rFonts w:ascii="仿宋_GB2312" w:eastAsia="仿宋_GB2312" w:hAnsi="黑体"/>
          <w:szCs w:val="32"/>
          <w:rPrChange w:id="117" w:author="文印室(文印室:文印室打字套红)" w:date="2021-01-18T15:28:00Z">
            <w:rPr>
              <w:rFonts w:ascii="仿宋" w:hAnsi="仿宋"/>
              <w:szCs w:val="32"/>
            </w:rPr>
          </w:rPrChange>
        </w:rPr>
        <w:pPrChange w:id="118" w:author="文印室(文印室:文印室打字套红)" w:date="2021-01-18T15:29:00Z">
          <w:pPr>
            <w:ind w:firstLineChars="200" w:firstLine="640"/>
          </w:pPr>
        </w:pPrChange>
      </w:pPr>
      <w:r w:rsidRPr="00AD6420">
        <w:rPr>
          <w:rFonts w:ascii="仿宋_GB2312" w:eastAsia="仿宋_GB2312" w:hAnsi="黑体" w:hint="eastAsia"/>
          <w:szCs w:val="32"/>
          <w:rPrChange w:id="119" w:author="文印室(文印室:文印室打字套红)" w:date="2021-01-18T15:28:00Z">
            <w:rPr>
              <w:rFonts w:ascii="仿宋" w:hAnsi="仿宋" w:hint="eastAsia"/>
              <w:szCs w:val="32"/>
            </w:rPr>
          </w:rPrChange>
        </w:rPr>
        <w:t>有下列行为之一的，应当减轻处罚：</w:t>
      </w:r>
    </w:p>
    <w:p w:rsidR="00C45BE0" w:rsidRPr="00AD6420" w:rsidRDefault="00C45BE0">
      <w:pPr>
        <w:widowControl w:val="0"/>
        <w:spacing w:line="600" w:lineRule="exact"/>
        <w:ind w:firstLineChars="200" w:firstLine="640"/>
        <w:jc w:val="both"/>
        <w:rPr>
          <w:rFonts w:ascii="仿宋_GB2312" w:eastAsia="仿宋_GB2312" w:hAnsi="黑体"/>
          <w:szCs w:val="32"/>
          <w:rPrChange w:id="120" w:author="文印室(文印室:文印室打字套红)" w:date="2021-01-18T15:28:00Z">
            <w:rPr>
              <w:rFonts w:ascii="仿宋" w:hAnsi="仿宋"/>
              <w:szCs w:val="32"/>
            </w:rPr>
          </w:rPrChange>
        </w:rPr>
        <w:pPrChange w:id="121" w:author="文印室(文印室:文印室打字套红)" w:date="2021-01-18T15:29:00Z">
          <w:pPr>
            <w:ind w:firstLineChars="200" w:firstLine="640"/>
          </w:pPr>
        </w:pPrChange>
      </w:pPr>
      <w:r w:rsidRPr="00AD6420">
        <w:rPr>
          <w:rFonts w:ascii="仿宋_GB2312" w:eastAsia="仿宋_GB2312" w:hAnsi="黑体" w:hint="eastAsia"/>
          <w:szCs w:val="32"/>
          <w:rPrChange w:id="122" w:author="文印室(文印室:文印室打字套红)" w:date="2021-01-18T15:28:00Z">
            <w:rPr>
              <w:rFonts w:ascii="仿宋" w:hAnsi="仿宋" w:hint="eastAsia"/>
              <w:szCs w:val="32"/>
            </w:rPr>
          </w:rPrChange>
        </w:rPr>
        <w:t>（一）主动消除违法行为危害后果的；</w:t>
      </w:r>
    </w:p>
    <w:p w:rsidR="00C45BE0" w:rsidRPr="00AD6420" w:rsidRDefault="00C45BE0">
      <w:pPr>
        <w:widowControl w:val="0"/>
        <w:spacing w:line="600" w:lineRule="exact"/>
        <w:ind w:firstLineChars="200" w:firstLine="640"/>
        <w:jc w:val="both"/>
        <w:rPr>
          <w:rFonts w:ascii="仿宋_GB2312" w:eastAsia="仿宋_GB2312" w:hAnsi="黑体"/>
          <w:szCs w:val="32"/>
          <w:rPrChange w:id="123" w:author="文印室(文印室:文印室打字套红)" w:date="2021-01-18T15:28:00Z">
            <w:rPr>
              <w:rFonts w:ascii="仿宋" w:hAnsi="仿宋"/>
              <w:szCs w:val="32"/>
            </w:rPr>
          </w:rPrChange>
        </w:rPr>
        <w:pPrChange w:id="124" w:author="文印室(文印室:文印室打字套红)" w:date="2021-01-18T15:29:00Z">
          <w:pPr>
            <w:ind w:firstLineChars="200" w:firstLine="640"/>
          </w:pPr>
        </w:pPrChange>
      </w:pPr>
      <w:r w:rsidRPr="00AD6420">
        <w:rPr>
          <w:rFonts w:ascii="仿宋_GB2312" w:eastAsia="仿宋_GB2312" w:hAnsi="黑体" w:hint="eastAsia"/>
          <w:szCs w:val="32"/>
          <w:rPrChange w:id="125" w:author="文印室(文印室:文印室打字套红)" w:date="2021-01-18T15:28:00Z">
            <w:rPr>
              <w:rFonts w:ascii="仿宋" w:hAnsi="仿宋" w:hint="eastAsia"/>
              <w:szCs w:val="32"/>
            </w:rPr>
          </w:rPrChange>
        </w:rPr>
        <w:t>（二）受他人胁迫</w:t>
      </w:r>
      <w:del w:id="126" w:author="张磊(张磊:返回起草人)" w:date="2020-12-29T15:12:00Z">
        <w:r w:rsidRPr="00AD6420" w:rsidDel="00D856DC">
          <w:rPr>
            <w:rFonts w:ascii="仿宋_GB2312" w:eastAsia="仿宋_GB2312" w:hAnsi="黑体" w:hint="eastAsia"/>
            <w:szCs w:val="32"/>
            <w:rPrChange w:id="127" w:author="文印室(文印室:文印室打字套红)" w:date="2021-01-18T15:28:00Z">
              <w:rPr>
                <w:rFonts w:ascii="仿宋" w:hAnsi="仿宋" w:hint="eastAsia"/>
                <w:szCs w:val="32"/>
              </w:rPr>
            </w:rPrChange>
          </w:rPr>
          <w:delText>有</w:delText>
        </w:r>
      </w:del>
      <w:ins w:id="128" w:author="张磊(张磊:返回起草人)" w:date="2020-12-29T15:12:00Z">
        <w:r w:rsidR="00D856DC" w:rsidRPr="00AD6420">
          <w:rPr>
            <w:rFonts w:ascii="仿宋_GB2312" w:eastAsia="仿宋_GB2312" w:hAnsi="黑体" w:hint="eastAsia"/>
            <w:szCs w:val="32"/>
            <w:rPrChange w:id="129" w:author="文印室(文印室:文印室打字套红)" w:date="2021-01-18T15:28:00Z">
              <w:rPr>
                <w:rFonts w:ascii="仿宋" w:hAnsi="仿宋" w:hint="eastAsia"/>
                <w:szCs w:val="32"/>
              </w:rPr>
            </w:rPrChange>
          </w:rPr>
          <w:t>实施</w:t>
        </w:r>
      </w:ins>
      <w:r w:rsidRPr="00AD6420">
        <w:rPr>
          <w:rFonts w:ascii="仿宋_GB2312" w:eastAsia="仿宋_GB2312" w:hAnsi="黑体" w:hint="eastAsia"/>
          <w:szCs w:val="32"/>
          <w:rPrChange w:id="130" w:author="文印室(文印室:文印室打字套红)" w:date="2021-01-18T15:28:00Z">
            <w:rPr>
              <w:rFonts w:ascii="仿宋" w:hAnsi="仿宋" w:hint="eastAsia"/>
              <w:szCs w:val="32"/>
            </w:rPr>
          </w:rPrChange>
        </w:rPr>
        <w:t>违法行为的；</w:t>
      </w:r>
    </w:p>
    <w:p w:rsidR="00C45BE0" w:rsidRPr="00AD6420" w:rsidRDefault="00C45BE0">
      <w:pPr>
        <w:widowControl w:val="0"/>
        <w:spacing w:line="600" w:lineRule="exact"/>
        <w:ind w:firstLineChars="200" w:firstLine="640"/>
        <w:jc w:val="both"/>
        <w:rPr>
          <w:rFonts w:ascii="仿宋_GB2312" w:eastAsia="仿宋_GB2312" w:hAnsi="黑体"/>
          <w:szCs w:val="32"/>
          <w:rPrChange w:id="131" w:author="文印室(文印室:文印室打字套红)" w:date="2021-01-18T15:28:00Z">
            <w:rPr>
              <w:rFonts w:ascii="仿宋" w:hAnsi="仿宋"/>
              <w:szCs w:val="32"/>
            </w:rPr>
          </w:rPrChange>
        </w:rPr>
        <w:pPrChange w:id="132" w:author="文印室(文印室:文印室打字套红)" w:date="2021-01-18T15:29:00Z">
          <w:pPr>
            <w:ind w:firstLineChars="200" w:firstLine="640"/>
          </w:pPr>
        </w:pPrChange>
      </w:pPr>
      <w:r w:rsidRPr="00AD6420">
        <w:rPr>
          <w:rFonts w:ascii="仿宋_GB2312" w:eastAsia="仿宋_GB2312" w:hAnsi="黑体" w:hint="eastAsia"/>
          <w:szCs w:val="32"/>
          <w:rPrChange w:id="133" w:author="文印室(文印室:文印室打字套红)" w:date="2021-01-18T15:28:00Z">
            <w:rPr>
              <w:rFonts w:ascii="仿宋" w:hAnsi="仿宋" w:hint="eastAsia"/>
              <w:szCs w:val="32"/>
            </w:rPr>
          </w:rPrChange>
        </w:rPr>
        <w:t>（三）配合查处违法行为有立功表现的；</w:t>
      </w:r>
    </w:p>
    <w:p w:rsidR="00C45BE0" w:rsidRPr="00AD6420" w:rsidRDefault="00C45BE0">
      <w:pPr>
        <w:widowControl w:val="0"/>
        <w:spacing w:line="600" w:lineRule="exact"/>
        <w:ind w:firstLineChars="200" w:firstLine="640"/>
        <w:jc w:val="both"/>
        <w:rPr>
          <w:rFonts w:ascii="仿宋_GB2312" w:eastAsia="仿宋_GB2312" w:hAnsi="黑体"/>
          <w:szCs w:val="32"/>
          <w:rPrChange w:id="134" w:author="文印室(文印室:文印室打字套红)" w:date="2021-01-18T15:28:00Z">
            <w:rPr>
              <w:rFonts w:ascii="仿宋" w:hAnsi="仿宋"/>
              <w:szCs w:val="32"/>
            </w:rPr>
          </w:rPrChange>
        </w:rPr>
        <w:pPrChange w:id="135" w:author="文印室(文印室:文印室打字套红)" w:date="2021-01-18T15:29:00Z">
          <w:pPr>
            <w:ind w:firstLineChars="200" w:firstLine="640"/>
          </w:pPr>
        </w:pPrChange>
      </w:pPr>
      <w:r w:rsidRPr="00AD6420">
        <w:rPr>
          <w:rFonts w:ascii="仿宋_GB2312" w:eastAsia="仿宋_GB2312" w:hAnsi="黑体" w:hint="eastAsia"/>
          <w:szCs w:val="32"/>
          <w:rPrChange w:id="136" w:author="文印室(文印室:文印室打字套红)" w:date="2021-01-18T15:28:00Z">
            <w:rPr>
              <w:rFonts w:ascii="仿宋" w:hAnsi="仿宋" w:hint="eastAsia"/>
              <w:szCs w:val="32"/>
            </w:rPr>
          </w:rPrChange>
        </w:rPr>
        <w:t>（四）当事人已满十四周岁不满十八周岁的；</w:t>
      </w:r>
    </w:p>
    <w:p w:rsidR="00CE3268" w:rsidRPr="00AD6420" w:rsidRDefault="00C45BE0">
      <w:pPr>
        <w:widowControl w:val="0"/>
        <w:spacing w:line="600" w:lineRule="exact"/>
        <w:ind w:firstLineChars="200" w:firstLine="640"/>
        <w:jc w:val="both"/>
        <w:rPr>
          <w:rFonts w:ascii="仿宋_GB2312" w:eastAsia="仿宋_GB2312" w:hAnsi="黑体"/>
          <w:szCs w:val="32"/>
          <w:rPrChange w:id="137" w:author="文印室(文印室:文印室打字套红)" w:date="2021-01-18T15:28:00Z">
            <w:rPr>
              <w:rFonts w:ascii="仿宋" w:hAnsi="仿宋"/>
              <w:szCs w:val="32"/>
            </w:rPr>
          </w:rPrChange>
        </w:rPr>
        <w:pPrChange w:id="138" w:author="文印室(文印室:文印室打字套红)" w:date="2021-01-18T15:29:00Z">
          <w:pPr>
            <w:ind w:firstLineChars="200" w:firstLine="640"/>
          </w:pPr>
        </w:pPrChange>
      </w:pPr>
      <w:r w:rsidRPr="00AD6420">
        <w:rPr>
          <w:rFonts w:ascii="仿宋_GB2312" w:eastAsia="仿宋_GB2312" w:hAnsi="黑体" w:hint="eastAsia"/>
          <w:szCs w:val="32"/>
          <w:rPrChange w:id="139" w:author="文印室(文印室:文印室打字套红)" w:date="2021-01-18T15:28:00Z">
            <w:rPr>
              <w:rFonts w:ascii="仿宋" w:hAnsi="仿宋" w:hint="eastAsia"/>
              <w:szCs w:val="32"/>
            </w:rPr>
          </w:rPrChange>
        </w:rPr>
        <w:t>（五）其他依法应当减轻处罚的。</w:t>
      </w:r>
    </w:p>
    <w:p w:rsidR="00C45BE0" w:rsidRPr="00AD6420" w:rsidRDefault="00CE3268">
      <w:pPr>
        <w:widowControl w:val="0"/>
        <w:spacing w:line="600" w:lineRule="exact"/>
        <w:ind w:firstLineChars="200" w:firstLine="640"/>
        <w:jc w:val="both"/>
        <w:rPr>
          <w:rFonts w:ascii="仿宋_GB2312" w:eastAsia="仿宋_GB2312" w:hAnsi="黑体"/>
          <w:szCs w:val="32"/>
          <w:rPrChange w:id="140" w:author="文印室(文印室:文印室打字套红)" w:date="2021-01-18T15:28:00Z">
            <w:rPr>
              <w:rFonts w:ascii="仿宋" w:hAnsi="仿宋"/>
              <w:szCs w:val="32"/>
            </w:rPr>
          </w:rPrChange>
        </w:rPr>
        <w:pPrChange w:id="141" w:author="文印室(文印室:文印室打字套红)" w:date="2021-01-18T15:29:00Z">
          <w:pPr>
            <w:ind w:firstLineChars="200" w:firstLine="640"/>
          </w:pPr>
        </w:pPrChange>
      </w:pPr>
      <w:r w:rsidRPr="00AD6420">
        <w:rPr>
          <w:rFonts w:ascii="仿宋_GB2312" w:eastAsia="仿宋_GB2312" w:hAnsi="黑体" w:hint="eastAsia"/>
          <w:szCs w:val="32"/>
          <w:rPrChange w:id="142"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143" w:author="文印室(文印室:文印室打字套红)" w:date="2021-01-18T15:28:00Z">
            <w:rPr>
              <w:rFonts w:ascii="黑体" w:eastAsia="黑体" w:hAnsi="黑体" w:hint="eastAsia"/>
              <w:szCs w:val="32"/>
            </w:rPr>
          </w:rPrChange>
        </w:rPr>
        <w:t>九</w:t>
      </w:r>
      <w:r w:rsidRPr="00AD6420">
        <w:rPr>
          <w:rFonts w:ascii="仿宋_GB2312" w:eastAsia="仿宋_GB2312" w:hAnsi="黑体" w:hint="eastAsia"/>
          <w:szCs w:val="32"/>
          <w:rPrChange w:id="144"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145" w:author="文印室(文印室:文印室打字套红)" w:date="2021-01-18T15:28:00Z">
            <w:rPr>
              <w:rFonts w:ascii="仿宋" w:hAnsi="仿宋"/>
              <w:szCs w:val="32"/>
            </w:rPr>
          </w:rPrChange>
        </w:rPr>
        <w:t xml:space="preserve">  </w:t>
      </w:r>
      <w:r w:rsidR="00C45BE0" w:rsidRPr="00AD6420">
        <w:rPr>
          <w:rFonts w:ascii="仿宋_GB2312" w:eastAsia="仿宋_GB2312" w:hAnsi="黑体" w:hint="eastAsia"/>
          <w:szCs w:val="32"/>
          <w:rPrChange w:id="146" w:author="文印室(文印室:文印室打字套红)" w:date="2021-01-18T15:28:00Z">
            <w:rPr>
              <w:rFonts w:ascii="仿宋" w:hAnsi="仿宋" w:hint="eastAsia"/>
              <w:szCs w:val="32"/>
            </w:rPr>
          </w:rPrChange>
        </w:rPr>
        <w:t>从轻处罚是指在法定处罚种类和幅度内，选择较轻的处罚种类或者低于对应处罚级别的处罚幅度。</w:t>
      </w:r>
    </w:p>
    <w:p w:rsidR="00C45BE0" w:rsidRPr="00AD6420" w:rsidRDefault="00C45BE0">
      <w:pPr>
        <w:widowControl w:val="0"/>
        <w:spacing w:line="600" w:lineRule="exact"/>
        <w:ind w:firstLineChars="200" w:firstLine="640"/>
        <w:jc w:val="both"/>
        <w:rPr>
          <w:rFonts w:ascii="仿宋_GB2312" w:eastAsia="仿宋_GB2312" w:hAnsi="黑体"/>
          <w:szCs w:val="32"/>
          <w:rPrChange w:id="147" w:author="文印室(文印室:文印室打字套红)" w:date="2021-01-18T15:28:00Z">
            <w:rPr>
              <w:rFonts w:ascii="仿宋" w:hAnsi="仿宋"/>
              <w:szCs w:val="32"/>
            </w:rPr>
          </w:rPrChange>
        </w:rPr>
        <w:pPrChange w:id="148" w:author="文印室(文印室:文印室打字套红)" w:date="2021-01-18T15:29:00Z">
          <w:pPr>
            <w:ind w:firstLineChars="200" w:firstLine="640"/>
          </w:pPr>
        </w:pPrChange>
      </w:pPr>
      <w:r w:rsidRPr="00AD6420">
        <w:rPr>
          <w:rFonts w:ascii="仿宋_GB2312" w:eastAsia="仿宋_GB2312" w:hAnsi="黑体" w:hint="eastAsia"/>
          <w:szCs w:val="32"/>
          <w:rPrChange w:id="149" w:author="文印室(文印室:文印室打字套红)" w:date="2021-01-18T15:28:00Z">
            <w:rPr>
              <w:rFonts w:ascii="仿宋" w:hAnsi="仿宋" w:hint="eastAsia"/>
              <w:szCs w:val="32"/>
            </w:rPr>
          </w:rPrChange>
        </w:rPr>
        <w:t>有下列情形之一的，应当从轻处罚：</w:t>
      </w:r>
    </w:p>
    <w:p w:rsidR="00C45BE0" w:rsidRPr="00AD6420" w:rsidRDefault="00C45BE0">
      <w:pPr>
        <w:widowControl w:val="0"/>
        <w:spacing w:line="600" w:lineRule="exact"/>
        <w:ind w:firstLineChars="200" w:firstLine="640"/>
        <w:jc w:val="both"/>
        <w:rPr>
          <w:rFonts w:ascii="仿宋_GB2312" w:eastAsia="仿宋_GB2312" w:hAnsi="黑体"/>
          <w:szCs w:val="32"/>
          <w:rPrChange w:id="150" w:author="文印室(文印室:文印室打字套红)" w:date="2021-01-18T15:28:00Z">
            <w:rPr>
              <w:rFonts w:ascii="仿宋" w:hAnsi="仿宋"/>
              <w:szCs w:val="32"/>
            </w:rPr>
          </w:rPrChange>
        </w:rPr>
        <w:pPrChange w:id="151" w:author="文印室(文印室:文印室打字套红)" w:date="2021-01-18T15:29:00Z">
          <w:pPr>
            <w:ind w:firstLineChars="200" w:firstLine="640"/>
          </w:pPr>
        </w:pPrChange>
      </w:pPr>
      <w:r w:rsidRPr="00AD6420">
        <w:rPr>
          <w:rFonts w:ascii="仿宋_GB2312" w:eastAsia="仿宋_GB2312" w:hAnsi="黑体" w:hint="eastAsia"/>
          <w:szCs w:val="32"/>
          <w:rPrChange w:id="152" w:author="文印室(文印室:文印室打字套红)" w:date="2021-01-18T15:28:00Z">
            <w:rPr>
              <w:rFonts w:ascii="仿宋" w:hAnsi="仿宋" w:hint="eastAsia"/>
              <w:szCs w:val="32"/>
            </w:rPr>
          </w:rPrChange>
        </w:rPr>
        <w:t>（一）主动停止违法行为，减轻违法行为危害后果的；</w:t>
      </w:r>
    </w:p>
    <w:p w:rsidR="00C45BE0" w:rsidRPr="00AD6420" w:rsidRDefault="00C45BE0">
      <w:pPr>
        <w:widowControl w:val="0"/>
        <w:spacing w:line="600" w:lineRule="exact"/>
        <w:ind w:firstLineChars="200" w:firstLine="640"/>
        <w:jc w:val="both"/>
        <w:rPr>
          <w:rFonts w:ascii="仿宋_GB2312" w:eastAsia="仿宋_GB2312" w:hAnsi="黑体"/>
          <w:szCs w:val="32"/>
          <w:rPrChange w:id="153" w:author="文印室(文印室:文印室打字套红)" w:date="2021-01-18T15:28:00Z">
            <w:rPr>
              <w:rFonts w:ascii="仿宋" w:hAnsi="仿宋"/>
              <w:szCs w:val="32"/>
            </w:rPr>
          </w:rPrChange>
        </w:rPr>
        <w:pPrChange w:id="154" w:author="文印室(文印室:文印室打字套红)" w:date="2021-01-18T15:29:00Z">
          <w:pPr>
            <w:ind w:firstLineChars="200" w:firstLine="640"/>
          </w:pPr>
        </w:pPrChange>
      </w:pPr>
      <w:r w:rsidRPr="00AD6420">
        <w:rPr>
          <w:rFonts w:ascii="仿宋_GB2312" w:eastAsia="仿宋_GB2312" w:hAnsi="黑体" w:hint="eastAsia"/>
          <w:szCs w:val="32"/>
          <w:rPrChange w:id="155" w:author="文印室(文印室:文印室打字套红)" w:date="2021-01-18T15:28:00Z">
            <w:rPr>
              <w:rFonts w:ascii="仿宋" w:hAnsi="仿宋" w:hint="eastAsia"/>
              <w:szCs w:val="32"/>
            </w:rPr>
          </w:rPrChange>
        </w:rPr>
        <w:t>（二）主动停止违法行为，并以宣传等方式消除影响、警示他人、帮助维护行政管理秩序的；</w:t>
      </w:r>
      <w:r w:rsidRPr="00AD6420">
        <w:rPr>
          <w:rFonts w:ascii="仿宋_GB2312" w:eastAsia="仿宋_GB2312" w:hAnsi="黑体"/>
          <w:szCs w:val="32"/>
          <w:rPrChange w:id="156" w:author="文印室(文印室:文印室打字套红)" w:date="2021-01-18T15:28:00Z">
            <w:rPr>
              <w:rFonts w:ascii="仿宋" w:hAnsi="仿宋"/>
              <w:szCs w:val="32"/>
            </w:rPr>
          </w:rPrChange>
        </w:rPr>
        <w:t xml:space="preserve"> </w:t>
      </w:r>
    </w:p>
    <w:p w:rsidR="00C45BE0" w:rsidRPr="00AD6420" w:rsidRDefault="00C45BE0">
      <w:pPr>
        <w:widowControl w:val="0"/>
        <w:spacing w:line="600" w:lineRule="exact"/>
        <w:ind w:firstLineChars="200" w:firstLine="640"/>
        <w:jc w:val="both"/>
        <w:rPr>
          <w:rFonts w:ascii="仿宋_GB2312" w:eastAsia="仿宋_GB2312" w:hAnsi="黑体"/>
          <w:szCs w:val="32"/>
          <w:rPrChange w:id="157" w:author="文印室(文印室:文印室打字套红)" w:date="2021-01-18T15:28:00Z">
            <w:rPr>
              <w:rFonts w:ascii="仿宋" w:hAnsi="仿宋"/>
              <w:szCs w:val="32"/>
            </w:rPr>
          </w:rPrChange>
        </w:rPr>
        <w:pPrChange w:id="158" w:author="文印室(文印室:文印室打字套红)" w:date="2021-01-18T15:29:00Z">
          <w:pPr>
            <w:ind w:firstLineChars="200" w:firstLine="640"/>
          </w:pPr>
        </w:pPrChange>
      </w:pPr>
      <w:r w:rsidRPr="00AD6420">
        <w:rPr>
          <w:rFonts w:ascii="仿宋_GB2312" w:eastAsia="仿宋_GB2312" w:hAnsi="黑体" w:hint="eastAsia"/>
          <w:szCs w:val="32"/>
          <w:rPrChange w:id="159" w:author="文印室(文印室:文印室打字套红)" w:date="2021-01-18T15:28:00Z">
            <w:rPr>
              <w:rFonts w:ascii="仿宋" w:hAnsi="仿宋" w:hint="eastAsia"/>
              <w:szCs w:val="32"/>
            </w:rPr>
          </w:rPrChange>
        </w:rPr>
        <w:t>（三）一年内第一次违法，且违法情节较轻并及时纠正的；</w:t>
      </w:r>
      <w:r w:rsidRPr="00AD6420">
        <w:rPr>
          <w:rFonts w:ascii="仿宋_GB2312" w:eastAsia="仿宋_GB2312" w:hAnsi="黑体"/>
          <w:szCs w:val="32"/>
          <w:rPrChange w:id="160" w:author="文印室(文印室:文印室打字套红)" w:date="2021-01-18T15:28:00Z">
            <w:rPr>
              <w:rFonts w:ascii="仿宋" w:hAnsi="仿宋"/>
              <w:szCs w:val="32"/>
            </w:rPr>
          </w:rPrChange>
        </w:rPr>
        <w:t xml:space="preserve"> </w:t>
      </w:r>
    </w:p>
    <w:p w:rsidR="00C45BE0" w:rsidRPr="00AD6420" w:rsidRDefault="00C45BE0">
      <w:pPr>
        <w:widowControl w:val="0"/>
        <w:spacing w:line="600" w:lineRule="exact"/>
        <w:ind w:firstLineChars="200" w:firstLine="640"/>
        <w:jc w:val="both"/>
        <w:rPr>
          <w:rFonts w:ascii="仿宋_GB2312" w:eastAsia="仿宋_GB2312" w:hAnsi="黑体"/>
          <w:szCs w:val="32"/>
          <w:rPrChange w:id="161" w:author="文印室(文印室:文印室打字套红)" w:date="2021-01-18T15:28:00Z">
            <w:rPr>
              <w:rFonts w:ascii="仿宋" w:hAnsi="仿宋"/>
              <w:szCs w:val="32"/>
            </w:rPr>
          </w:rPrChange>
        </w:rPr>
        <w:pPrChange w:id="162" w:author="文印室(文印室:文印室打字套红)" w:date="2021-01-18T15:29:00Z">
          <w:pPr>
            <w:ind w:firstLineChars="200" w:firstLine="640"/>
          </w:pPr>
        </w:pPrChange>
      </w:pPr>
      <w:r w:rsidRPr="00AD6420">
        <w:rPr>
          <w:rFonts w:ascii="仿宋_GB2312" w:eastAsia="仿宋_GB2312" w:hAnsi="黑体" w:hint="eastAsia"/>
          <w:szCs w:val="32"/>
          <w:rPrChange w:id="163" w:author="文印室(文印室:文印室打字套红)" w:date="2021-01-18T15:28:00Z">
            <w:rPr>
              <w:rFonts w:ascii="仿宋" w:hAnsi="仿宋" w:hint="eastAsia"/>
              <w:szCs w:val="32"/>
            </w:rPr>
          </w:rPrChange>
        </w:rPr>
        <w:t>（四）积极配合调查，如实陈述违法事实的；</w:t>
      </w:r>
    </w:p>
    <w:p w:rsidR="00C45BE0" w:rsidRPr="00AD6420" w:rsidRDefault="00C45BE0">
      <w:pPr>
        <w:widowControl w:val="0"/>
        <w:spacing w:line="600" w:lineRule="exact"/>
        <w:ind w:firstLineChars="200" w:firstLine="640"/>
        <w:jc w:val="both"/>
        <w:rPr>
          <w:rFonts w:ascii="仿宋_GB2312" w:eastAsia="仿宋_GB2312" w:hAnsi="黑体"/>
          <w:szCs w:val="32"/>
          <w:rPrChange w:id="164" w:author="文印室(文印室:文印室打字套红)" w:date="2021-01-18T15:28:00Z">
            <w:rPr>
              <w:rFonts w:ascii="仿宋" w:hAnsi="仿宋"/>
              <w:szCs w:val="32"/>
            </w:rPr>
          </w:rPrChange>
        </w:rPr>
        <w:pPrChange w:id="165" w:author="文印室(文印室:文印室打字套红)" w:date="2021-01-18T15:29:00Z">
          <w:pPr>
            <w:ind w:firstLineChars="200" w:firstLine="640"/>
          </w:pPr>
        </w:pPrChange>
      </w:pPr>
      <w:r w:rsidRPr="00AD6420">
        <w:rPr>
          <w:rFonts w:ascii="仿宋_GB2312" w:eastAsia="仿宋_GB2312" w:hAnsi="黑体" w:hint="eastAsia"/>
          <w:szCs w:val="32"/>
          <w:rPrChange w:id="166" w:author="文印室(文印室:文印室打字套红)" w:date="2021-01-18T15:28:00Z">
            <w:rPr>
              <w:rFonts w:ascii="仿宋" w:hAnsi="仿宋" w:hint="eastAsia"/>
              <w:szCs w:val="32"/>
            </w:rPr>
          </w:rPrChange>
        </w:rPr>
        <w:t>（五）公民涉案财物金额或者违法所得</w:t>
      </w:r>
      <w:r w:rsidRPr="00AD6420">
        <w:rPr>
          <w:rFonts w:ascii="仿宋_GB2312" w:eastAsia="仿宋_GB2312" w:hAnsi="黑体"/>
          <w:szCs w:val="32"/>
          <w:rPrChange w:id="167" w:author="文印室(文印室:文印室打字套红)" w:date="2021-01-18T15:28:00Z">
            <w:rPr>
              <w:rFonts w:ascii="仿宋" w:hAnsi="仿宋"/>
              <w:szCs w:val="32"/>
            </w:rPr>
          </w:rPrChange>
        </w:rPr>
        <w:t>1万元以下，法人或者其他组织涉案财物金额或者违法所得10万元以下</w:t>
      </w:r>
      <w:ins w:id="168" w:author="张磊(张磊:返回起草人)" w:date="2020-12-29T15:13:00Z">
        <w:r w:rsidR="00D856DC" w:rsidRPr="00AD6420">
          <w:rPr>
            <w:rFonts w:ascii="仿宋_GB2312" w:eastAsia="仿宋_GB2312" w:hAnsi="黑体" w:hint="eastAsia"/>
            <w:szCs w:val="32"/>
            <w:rPrChange w:id="169" w:author="文印室(文印室:文印室打字套红)" w:date="2021-01-18T15:28:00Z">
              <w:rPr>
                <w:rFonts w:ascii="仿宋" w:hAnsi="仿宋" w:hint="eastAsia"/>
                <w:szCs w:val="32"/>
              </w:rPr>
            </w:rPrChange>
          </w:rPr>
          <w:t>的</w:t>
        </w:r>
      </w:ins>
      <w:r w:rsidRPr="00AD6420">
        <w:rPr>
          <w:rFonts w:ascii="仿宋_GB2312" w:eastAsia="仿宋_GB2312" w:hAnsi="黑体" w:hint="eastAsia"/>
          <w:szCs w:val="32"/>
          <w:rPrChange w:id="170" w:author="文印室(文印室:文印室打字套红)" w:date="2021-01-18T15:28:00Z">
            <w:rPr>
              <w:rFonts w:ascii="仿宋" w:hAnsi="仿宋" w:hint="eastAsia"/>
              <w:szCs w:val="32"/>
            </w:rPr>
          </w:rPrChange>
        </w:rPr>
        <w:t>；</w:t>
      </w:r>
    </w:p>
    <w:p w:rsidR="00C45BE0" w:rsidRPr="00AD6420" w:rsidRDefault="00C45BE0">
      <w:pPr>
        <w:widowControl w:val="0"/>
        <w:spacing w:line="600" w:lineRule="exact"/>
        <w:ind w:firstLineChars="200" w:firstLine="640"/>
        <w:jc w:val="both"/>
        <w:rPr>
          <w:rFonts w:ascii="仿宋_GB2312" w:eastAsia="仿宋_GB2312" w:hAnsi="黑体"/>
          <w:szCs w:val="32"/>
          <w:rPrChange w:id="171" w:author="文印室(文印室:文印室打字套红)" w:date="2021-01-18T15:28:00Z">
            <w:rPr>
              <w:rFonts w:ascii="仿宋" w:hAnsi="仿宋"/>
              <w:szCs w:val="32"/>
            </w:rPr>
          </w:rPrChange>
        </w:rPr>
        <w:pPrChange w:id="172" w:author="文印室(文印室:文印室打字套红)" w:date="2021-01-18T15:29:00Z">
          <w:pPr>
            <w:ind w:firstLineChars="200" w:firstLine="640"/>
          </w:pPr>
        </w:pPrChange>
      </w:pPr>
      <w:r w:rsidRPr="00AD6420">
        <w:rPr>
          <w:rFonts w:ascii="仿宋_GB2312" w:eastAsia="仿宋_GB2312" w:hAnsi="黑体" w:hint="eastAsia"/>
          <w:szCs w:val="32"/>
          <w:rPrChange w:id="173" w:author="文印室(文印室:文印室打字套红)" w:date="2021-01-18T15:28:00Z">
            <w:rPr>
              <w:rFonts w:ascii="仿宋" w:hAnsi="仿宋" w:hint="eastAsia"/>
              <w:szCs w:val="32"/>
            </w:rPr>
          </w:rPrChange>
        </w:rPr>
        <w:t>（六）其他依法应当从轻处罚的。</w:t>
      </w:r>
    </w:p>
    <w:p w:rsidR="00CE3268" w:rsidRPr="00AD6420" w:rsidRDefault="00CE3268">
      <w:pPr>
        <w:widowControl w:val="0"/>
        <w:spacing w:line="600" w:lineRule="exact"/>
        <w:ind w:firstLineChars="200" w:firstLine="640"/>
        <w:jc w:val="both"/>
        <w:rPr>
          <w:rFonts w:ascii="仿宋_GB2312" w:eastAsia="仿宋_GB2312" w:hAnsi="黑体"/>
          <w:szCs w:val="32"/>
          <w:rPrChange w:id="174" w:author="文印室(文印室:文印室打字套红)" w:date="2021-01-18T15:28:00Z">
            <w:rPr>
              <w:rFonts w:ascii="仿宋" w:hAnsi="仿宋"/>
              <w:szCs w:val="32"/>
            </w:rPr>
          </w:rPrChange>
        </w:rPr>
        <w:pPrChange w:id="175" w:author="文印室(文印室:文印室打字套红)" w:date="2021-01-18T15:29:00Z">
          <w:pPr>
            <w:ind w:firstLineChars="200" w:firstLine="640"/>
          </w:pPr>
        </w:pPrChange>
      </w:pPr>
      <w:r w:rsidRPr="00AD6420">
        <w:rPr>
          <w:rFonts w:ascii="仿宋_GB2312" w:eastAsia="仿宋_GB2312" w:hAnsi="黑体" w:hint="eastAsia"/>
          <w:szCs w:val="32"/>
          <w:rPrChange w:id="176" w:author="文印室(文印室:文印室打字套红)" w:date="2021-01-18T15:28:00Z">
            <w:rPr>
              <w:rFonts w:ascii="黑体" w:eastAsia="黑体" w:hAnsi="黑体" w:hint="eastAsia"/>
              <w:szCs w:val="32"/>
            </w:rPr>
          </w:rPrChange>
        </w:rPr>
        <w:t>第</w:t>
      </w:r>
      <w:r w:rsidR="005406DF" w:rsidRPr="00AD6420">
        <w:rPr>
          <w:rFonts w:ascii="仿宋_GB2312" w:eastAsia="仿宋_GB2312" w:hAnsi="黑体" w:hint="eastAsia"/>
          <w:szCs w:val="32"/>
          <w:rPrChange w:id="177" w:author="文印室(文印室:文印室打字套红)" w:date="2021-01-18T15:28:00Z">
            <w:rPr>
              <w:rFonts w:ascii="黑体" w:eastAsia="黑体" w:hAnsi="黑体" w:hint="eastAsia"/>
              <w:szCs w:val="32"/>
            </w:rPr>
          </w:rPrChange>
        </w:rPr>
        <w:t>十</w:t>
      </w:r>
      <w:r w:rsidRPr="00AD6420">
        <w:rPr>
          <w:rFonts w:ascii="仿宋_GB2312" w:eastAsia="仿宋_GB2312" w:hAnsi="黑体" w:hint="eastAsia"/>
          <w:szCs w:val="32"/>
          <w:rPrChange w:id="178"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179" w:author="文印室(文印室:文印室打字套红)" w:date="2021-01-18T15:28:00Z">
            <w:rPr>
              <w:rFonts w:ascii="仿宋" w:hAnsi="仿宋"/>
              <w:szCs w:val="32"/>
            </w:rPr>
          </w:rPrChange>
        </w:rPr>
        <w:t xml:space="preserve">  从重处罚是指</w:t>
      </w:r>
      <w:r w:rsidR="00E053DC" w:rsidRPr="00AD6420">
        <w:rPr>
          <w:rFonts w:ascii="仿宋_GB2312" w:eastAsia="仿宋_GB2312" w:hAnsi="黑体" w:hint="eastAsia"/>
          <w:szCs w:val="32"/>
          <w:rPrChange w:id="180" w:author="文印室(文印室:文印室打字套红)" w:date="2021-01-18T15:28:00Z">
            <w:rPr>
              <w:rFonts w:ascii="仿宋" w:hAnsi="仿宋" w:hint="eastAsia"/>
              <w:szCs w:val="32"/>
            </w:rPr>
          </w:rPrChange>
        </w:rPr>
        <w:t>根据违法行为具体情节，对该违法行为在依法可能受到的几种处罚种类中选择较重的处罚种类，或者在一种行政处罚种类允许的幅度内选择较高限度予以处罚</w:t>
      </w:r>
      <w:r w:rsidRPr="00AD6420">
        <w:rPr>
          <w:rFonts w:ascii="仿宋_GB2312" w:eastAsia="仿宋_GB2312" w:hAnsi="黑体" w:hint="eastAsia"/>
          <w:szCs w:val="32"/>
          <w:rPrChange w:id="181" w:author="文印室(文印室:文印室打字套红)" w:date="2021-01-18T15:28:00Z">
            <w:rPr>
              <w:rFonts w:ascii="仿宋" w:hAnsi="仿宋" w:hint="eastAsia"/>
              <w:szCs w:val="32"/>
            </w:rPr>
          </w:rPrChange>
        </w:rPr>
        <w:t>。</w:t>
      </w:r>
    </w:p>
    <w:p w:rsidR="00CE3268" w:rsidRPr="00AD6420" w:rsidRDefault="00CE3268">
      <w:pPr>
        <w:widowControl w:val="0"/>
        <w:spacing w:line="600" w:lineRule="exact"/>
        <w:ind w:firstLineChars="200" w:firstLine="640"/>
        <w:jc w:val="both"/>
        <w:rPr>
          <w:rFonts w:ascii="仿宋_GB2312" w:eastAsia="仿宋_GB2312" w:hAnsi="黑体"/>
          <w:szCs w:val="32"/>
          <w:rPrChange w:id="182" w:author="文印室(文印室:文印室打字套红)" w:date="2021-01-18T15:28:00Z">
            <w:rPr>
              <w:rFonts w:ascii="仿宋" w:hAnsi="仿宋"/>
              <w:szCs w:val="32"/>
            </w:rPr>
          </w:rPrChange>
        </w:rPr>
        <w:pPrChange w:id="183" w:author="文印室(文印室:文印室打字套红)" w:date="2021-01-18T15:29:00Z">
          <w:pPr>
            <w:ind w:firstLineChars="200" w:firstLine="640"/>
          </w:pPr>
        </w:pPrChange>
      </w:pPr>
      <w:r w:rsidRPr="00AD6420">
        <w:rPr>
          <w:rFonts w:ascii="仿宋_GB2312" w:eastAsia="仿宋_GB2312" w:hAnsi="黑体" w:hint="eastAsia"/>
          <w:szCs w:val="32"/>
          <w:rPrChange w:id="184" w:author="文印室(文印室:文印室打字套红)" w:date="2021-01-18T15:28:00Z">
            <w:rPr>
              <w:rFonts w:ascii="仿宋" w:hAnsi="仿宋" w:hint="eastAsia"/>
              <w:szCs w:val="32"/>
            </w:rPr>
          </w:rPrChange>
        </w:rPr>
        <w:t>有下列情形之一的，应当从重处罚：</w:t>
      </w:r>
    </w:p>
    <w:p w:rsidR="00CE3268" w:rsidRPr="00AD6420" w:rsidRDefault="00CE3268">
      <w:pPr>
        <w:widowControl w:val="0"/>
        <w:spacing w:line="600" w:lineRule="exact"/>
        <w:ind w:firstLineChars="200" w:firstLine="640"/>
        <w:jc w:val="both"/>
        <w:rPr>
          <w:rFonts w:ascii="仿宋_GB2312" w:eastAsia="仿宋_GB2312" w:hAnsi="黑体"/>
          <w:szCs w:val="32"/>
          <w:rPrChange w:id="185" w:author="文印室(文印室:文印室打字套红)" w:date="2021-01-18T15:28:00Z">
            <w:rPr>
              <w:rFonts w:ascii="仿宋" w:hAnsi="仿宋"/>
              <w:szCs w:val="32"/>
            </w:rPr>
          </w:rPrChange>
        </w:rPr>
        <w:pPrChange w:id="186" w:author="文印室(文印室:文印室打字套红)" w:date="2021-01-18T15:29:00Z">
          <w:pPr>
            <w:ind w:firstLineChars="200" w:firstLine="640"/>
          </w:pPr>
        </w:pPrChange>
      </w:pPr>
      <w:r w:rsidRPr="00AD6420">
        <w:rPr>
          <w:rFonts w:ascii="仿宋_GB2312" w:eastAsia="仿宋_GB2312" w:hAnsi="黑体" w:hint="eastAsia"/>
          <w:szCs w:val="32"/>
          <w:rPrChange w:id="187" w:author="文印室(文印室:文印室打字套红)" w:date="2021-01-18T15:28:00Z">
            <w:rPr>
              <w:rFonts w:ascii="仿宋" w:hAnsi="仿宋" w:hint="eastAsia"/>
              <w:szCs w:val="32"/>
            </w:rPr>
          </w:rPrChange>
        </w:rPr>
        <w:t>（一）经责令停止、纠正违法行为后，继续实施违法行为的；</w:t>
      </w:r>
    </w:p>
    <w:p w:rsidR="00CE3268" w:rsidRPr="00AD6420" w:rsidRDefault="00CE3268">
      <w:pPr>
        <w:widowControl w:val="0"/>
        <w:spacing w:line="600" w:lineRule="exact"/>
        <w:ind w:firstLineChars="200" w:firstLine="640"/>
        <w:jc w:val="both"/>
        <w:rPr>
          <w:rFonts w:ascii="仿宋_GB2312" w:eastAsia="仿宋_GB2312" w:hAnsi="黑体"/>
          <w:szCs w:val="32"/>
          <w:rPrChange w:id="188" w:author="文印室(文印室:文印室打字套红)" w:date="2021-01-18T15:28:00Z">
            <w:rPr>
              <w:rFonts w:ascii="仿宋" w:hAnsi="仿宋"/>
              <w:szCs w:val="32"/>
            </w:rPr>
          </w:rPrChange>
        </w:rPr>
        <w:pPrChange w:id="189" w:author="文印室(文印室:文印室打字套红)" w:date="2021-01-18T15:29:00Z">
          <w:pPr>
            <w:ind w:firstLineChars="200" w:firstLine="640"/>
          </w:pPr>
        </w:pPrChange>
      </w:pPr>
      <w:r w:rsidRPr="00AD6420">
        <w:rPr>
          <w:rFonts w:ascii="仿宋_GB2312" w:eastAsia="仿宋_GB2312" w:hAnsi="黑体" w:hint="eastAsia"/>
          <w:szCs w:val="32"/>
          <w:rPrChange w:id="190" w:author="文印室(文印室:文印室打字套红)" w:date="2021-01-18T15:28:00Z">
            <w:rPr>
              <w:rFonts w:ascii="仿宋" w:hAnsi="仿宋" w:hint="eastAsia"/>
              <w:szCs w:val="32"/>
            </w:rPr>
          </w:rPrChange>
        </w:rPr>
        <w:t>（二）隐匿、销毁违法证据，不配合调查取证或者采取故意隐瞒、逃避等手段妨碍执法的；</w:t>
      </w:r>
    </w:p>
    <w:p w:rsidR="00CE3268" w:rsidRPr="00AD6420" w:rsidRDefault="00CE3268">
      <w:pPr>
        <w:widowControl w:val="0"/>
        <w:spacing w:line="600" w:lineRule="exact"/>
        <w:ind w:firstLineChars="200" w:firstLine="640"/>
        <w:jc w:val="both"/>
        <w:rPr>
          <w:rFonts w:ascii="仿宋_GB2312" w:eastAsia="仿宋_GB2312" w:hAnsi="黑体"/>
          <w:szCs w:val="32"/>
          <w:rPrChange w:id="191" w:author="文印室(文印室:文印室打字套红)" w:date="2021-01-18T15:28:00Z">
            <w:rPr>
              <w:rFonts w:ascii="仿宋" w:hAnsi="仿宋"/>
              <w:szCs w:val="32"/>
            </w:rPr>
          </w:rPrChange>
        </w:rPr>
        <w:pPrChange w:id="192" w:author="文印室(文印室:文印室打字套红)" w:date="2021-01-18T15:29:00Z">
          <w:pPr>
            <w:ind w:firstLineChars="200" w:firstLine="640"/>
          </w:pPr>
        </w:pPrChange>
      </w:pPr>
      <w:r w:rsidRPr="00AD6420">
        <w:rPr>
          <w:rFonts w:ascii="仿宋_GB2312" w:eastAsia="仿宋_GB2312" w:hAnsi="黑体" w:hint="eastAsia"/>
          <w:szCs w:val="32"/>
          <w:rPrChange w:id="193" w:author="文印室(文印室:文印室打字套红)" w:date="2021-01-18T15:28:00Z">
            <w:rPr>
              <w:rFonts w:ascii="仿宋" w:hAnsi="仿宋" w:hint="eastAsia"/>
              <w:szCs w:val="32"/>
            </w:rPr>
          </w:rPrChange>
        </w:rPr>
        <w:t>（三）共同违法行为中起主要作用或者教唆、胁迫、诱骗他人实施违法行为的；</w:t>
      </w:r>
      <w:r w:rsidRPr="00AD6420">
        <w:rPr>
          <w:rFonts w:ascii="仿宋_GB2312" w:eastAsia="仿宋_GB2312" w:hAnsi="黑体"/>
          <w:szCs w:val="32"/>
          <w:rPrChange w:id="194" w:author="文印室(文印室:文印室打字套红)" w:date="2021-01-18T15:28:00Z">
            <w:rPr>
              <w:rFonts w:ascii="仿宋" w:hAnsi="仿宋"/>
              <w:szCs w:val="32"/>
            </w:rPr>
          </w:rPrChange>
        </w:rPr>
        <w:t xml:space="preserve"> </w:t>
      </w:r>
    </w:p>
    <w:p w:rsidR="00CE3268" w:rsidRPr="00AD6420" w:rsidRDefault="00CE3268">
      <w:pPr>
        <w:widowControl w:val="0"/>
        <w:spacing w:line="600" w:lineRule="exact"/>
        <w:ind w:firstLineChars="200" w:firstLine="640"/>
        <w:jc w:val="both"/>
        <w:rPr>
          <w:rFonts w:ascii="仿宋_GB2312" w:eastAsia="仿宋_GB2312" w:hAnsi="黑体"/>
          <w:szCs w:val="32"/>
          <w:rPrChange w:id="195" w:author="文印室(文印室:文印室打字套红)" w:date="2021-01-18T15:28:00Z">
            <w:rPr>
              <w:rFonts w:ascii="仿宋" w:hAnsi="仿宋"/>
              <w:szCs w:val="32"/>
            </w:rPr>
          </w:rPrChange>
        </w:rPr>
        <w:pPrChange w:id="196" w:author="文印室(文印室:文印室打字套红)" w:date="2021-01-18T15:29:00Z">
          <w:pPr>
            <w:ind w:firstLineChars="200" w:firstLine="640"/>
          </w:pPr>
        </w:pPrChange>
      </w:pPr>
      <w:r w:rsidRPr="00AD6420">
        <w:rPr>
          <w:rFonts w:ascii="仿宋_GB2312" w:eastAsia="仿宋_GB2312" w:hAnsi="黑体" w:hint="eastAsia"/>
          <w:szCs w:val="32"/>
          <w:rPrChange w:id="197" w:author="文印室(文印室:文印室打字套红)" w:date="2021-01-18T15:28:00Z">
            <w:rPr>
              <w:rFonts w:ascii="仿宋" w:hAnsi="仿宋" w:hint="eastAsia"/>
              <w:szCs w:val="32"/>
            </w:rPr>
          </w:rPrChange>
        </w:rPr>
        <w:t>（四）以暴力或者暴力相威胁等手段抗拒执法的；</w:t>
      </w:r>
    </w:p>
    <w:p w:rsidR="00CE3268" w:rsidRPr="00AD6420" w:rsidRDefault="00CE3268">
      <w:pPr>
        <w:widowControl w:val="0"/>
        <w:spacing w:line="600" w:lineRule="exact"/>
        <w:ind w:firstLineChars="200" w:firstLine="640"/>
        <w:jc w:val="both"/>
        <w:rPr>
          <w:rFonts w:ascii="仿宋_GB2312" w:eastAsia="仿宋_GB2312" w:hAnsi="黑体"/>
          <w:szCs w:val="32"/>
          <w:rPrChange w:id="198" w:author="文印室(文印室:文印室打字套红)" w:date="2021-01-18T15:28:00Z">
            <w:rPr>
              <w:rFonts w:ascii="仿宋" w:hAnsi="仿宋"/>
              <w:szCs w:val="32"/>
            </w:rPr>
          </w:rPrChange>
        </w:rPr>
        <w:pPrChange w:id="199" w:author="文印室(文印室:文印室打字套红)" w:date="2021-01-18T15:29:00Z">
          <w:pPr>
            <w:ind w:firstLineChars="200" w:firstLine="640"/>
          </w:pPr>
        </w:pPrChange>
      </w:pPr>
      <w:r w:rsidRPr="00AD6420">
        <w:rPr>
          <w:rFonts w:ascii="仿宋_GB2312" w:eastAsia="仿宋_GB2312" w:hAnsi="黑体" w:hint="eastAsia"/>
          <w:szCs w:val="32"/>
          <w:rPrChange w:id="200" w:author="文印室(文印室:文印室打字套红)" w:date="2021-01-18T15:28:00Z">
            <w:rPr>
              <w:rFonts w:ascii="仿宋" w:hAnsi="仿宋" w:hint="eastAsia"/>
              <w:szCs w:val="32"/>
            </w:rPr>
          </w:rPrChange>
        </w:rPr>
        <w:t>（五）打击报复举报人、证人的；</w:t>
      </w:r>
    </w:p>
    <w:p w:rsidR="00CE3268" w:rsidRPr="00AD6420" w:rsidRDefault="00CE3268">
      <w:pPr>
        <w:widowControl w:val="0"/>
        <w:spacing w:line="600" w:lineRule="exact"/>
        <w:ind w:firstLineChars="200" w:firstLine="640"/>
        <w:jc w:val="both"/>
        <w:rPr>
          <w:rFonts w:ascii="仿宋_GB2312" w:eastAsia="仿宋_GB2312" w:hAnsi="黑体"/>
          <w:szCs w:val="32"/>
          <w:rPrChange w:id="201" w:author="文印室(文印室:文印室打字套红)" w:date="2021-01-18T15:28:00Z">
            <w:rPr>
              <w:rFonts w:ascii="仿宋" w:hAnsi="仿宋"/>
              <w:szCs w:val="32"/>
            </w:rPr>
          </w:rPrChange>
        </w:rPr>
        <w:pPrChange w:id="202" w:author="文印室(文印室:文印室打字套红)" w:date="2021-01-18T15:29:00Z">
          <w:pPr>
            <w:ind w:firstLineChars="200" w:firstLine="640"/>
          </w:pPr>
        </w:pPrChange>
      </w:pPr>
      <w:r w:rsidRPr="00AD6420">
        <w:rPr>
          <w:rFonts w:ascii="仿宋_GB2312" w:eastAsia="仿宋_GB2312" w:hAnsi="黑体" w:hint="eastAsia"/>
          <w:szCs w:val="32"/>
          <w:rPrChange w:id="203" w:author="文印室(文印室:文印室打字套红)" w:date="2021-01-18T15:28:00Z">
            <w:rPr>
              <w:rFonts w:ascii="仿宋" w:hAnsi="仿宋" w:hint="eastAsia"/>
              <w:szCs w:val="32"/>
            </w:rPr>
          </w:rPrChange>
        </w:rPr>
        <w:t>（六）</w:t>
      </w:r>
      <w:r w:rsidR="00E87D4E" w:rsidRPr="00AD6420">
        <w:rPr>
          <w:rFonts w:ascii="仿宋_GB2312" w:eastAsia="仿宋_GB2312" w:hAnsi="黑体" w:hint="eastAsia"/>
          <w:szCs w:val="32"/>
          <w:rPrChange w:id="204" w:author="文印室(文印室:文印室打字套红)" w:date="2021-01-18T15:28:00Z">
            <w:rPr>
              <w:rFonts w:ascii="仿宋" w:hAnsi="仿宋" w:hint="eastAsia"/>
              <w:szCs w:val="32"/>
            </w:rPr>
          </w:rPrChange>
        </w:rPr>
        <w:t>一</w:t>
      </w:r>
      <w:r w:rsidRPr="00AD6420">
        <w:rPr>
          <w:rFonts w:ascii="仿宋_GB2312" w:eastAsia="仿宋_GB2312" w:hAnsi="黑体" w:hint="eastAsia"/>
          <w:szCs w:val="32"/>
          <w:rPrChange w:id="205" w:author="文印室(文印室:文印室打字套红)" w:date="2021-01-18T15:28:00Z">
            <w:rPr>
              <w:rFonts w:ascii="仿宋" w:hAnsi="仿宋" w:hint="eastAsia"/>
              <w:szCs w:val="32"/>
            </w:rPr>
          </w:rPrChange>
        </w:rPr>
        <w:t>年内因相同交通运输违法行为受到</w:t>
      </w:r>
      <w:r w:rsidR="00E87D4E" w:rsidRPr="00AD6420">
        <w:rPr>
          <w:rFonts w:ascii="仿宋_GB2312" w:eastAsia="仿宋_GB2312" w:hAnsi="黑体" w:hint="eastAsia"/>
          <w:szCs w:val="32"/>
          <w:rPrChange w:id="206" w:author="文印室(文印室:文印室打字套红)" w:date="2021-01-18T15:28:00Z">
            <w:rPr>
              <w:rFonts w:ascii="仿宋" w:hAnsi="仿宋" w:hint="eastAsia"/>
              <w:szCs w:val="32"/>
            </w:rPr>
          </w:rPrChange>
        </w:rPr>
        <w:t>二</w:t>
      </w:r>
      <w:r w:rsidRPr="00AD6420">
        <w:rPr>
          <w:rFonts w:ascii="仿宋_GB2312" w:eastAsia="仿宋_GB2312" w:hAnsi="黑体" w:hint="eastAsia"/>
          <w:szCs w:val="32"/>
          <w:rPrChange w:id="207" w:author="文印室(文印室:文印室打字套红)" w:date="2021-01-18T15:28:00Z">
            <w:rPr>
              <w:rFonts w:ascii="仿宋" w:hAnsi="仿宋" w:hint="eastAsia"/>
              <w:szCs w:val="32"/>
            </w:rPr>
          </w:rPrChange>
        </w:rPr>
        <w:t>次及以上行政处罚或者</w:t>
      </w:r>
      <w:r w:rsidR="00E87D4E" w:rsidRPr="00AD6420">
        <w:rPr>
          <w:rFonts w:ascii="仿宋_GB2312" w:eastAsia="仿宋_GB2312" w:hAnsi="黑体" w:hint="eastAsia"/>
          <w:szCs w:val="32"/>
          <w:rPrChange w:id="208" w:author="文印室(文印室:文印室打字套红)" w:date="2021-01-18T15:28:00Z">
            <w:rPr>
              <w:rFonts w:ascii="仿宋" w:hAnsi="仿宋" w:hint="eastAsia"/>
              <w:szCs w:val="32"/>
            </w:rPr>
          </w:rPrChange>
        </w:rPr>
        <w:t>一</w:t>
      </w:r>
      <w:r w:rsidRPr="00AD6420">
        <w:rPr>
          <w:rFonts w:ascii="仿宋_GB2312" w:eastAsia="仿宋_GB2312" w:hAnsi="黑体" w:hint="eastAsia"/>
          <w:szCs w:val="32"/>
          <w:rPrChange w:id="209" w:author="文印室(文印室:文印室打字套红)" w:date="2021-01-18T15:28:00Z">
            <w:rPr>
              <w:rFonts w:ascii="仿宋" w:hAnsi="仿宋" w:hint="eastAsia"/>
              <w:szCs w:val="32"/>
            </w:rPr>
          </w:rPrChange>
        </w:rPr>
        <w:t>年内因交通运输违法行为受到</w:t>
      </w:r>
      <w:r w:rsidR="00E87D4E" w:rsidRPr="00AD6420">
        <w:rPr>
          <w:rFonts w:ascii="仿宋_GB2312" w:eastAsia="仿宋_GB2312" w:hAnsi="黑体" w:hint="eastAsia"/>
          <w:szCs w:val="32"/>
          <w:rPrChange w:id="210" w:author="文印室(文印室:文印室打字套红)" w:date="2021-01-18T15:28:00Z">
            <w:rPr>
              <w:rFonts w:ascii="仿宋" w:hAnsi="仿宋" w:hint="eastAsia"/>
              <w:szCs w:val="32"/>
            </w:rPr>
          </w:rPrChange>
        </w:rPr>
        <w:t>三</w:t>
      </w:r>
      <w:r w:rsidRPr="00AD6420">
        <w:rPr>
          <w:rFonts w:ascii="仿宋_GB2312" w:eastAsia="仿宋_GB2312" w:hAnsi="黑体" w:hint="eastAsia"/>
          <w:szCs w:val="32"/>
          <w:rPrChange w:id="211" w:author="文印室(文印室:文印室打字套红)" w:date="2021-01-18T15:28:00Z">
            <w:rPr>
              <w:rFonts w:ascii="仿宋" w:hAnsi="仿宋" w:hint="eastAsia"/>
              <w:szCs w:val="32"/>
            </w:rPr>
          </w:rPrChange>
        </w:rPr>
        <w:t>次及以上行政处罚的；</w:t>
      </w:r>
    </w:p>
    <w:p w:rsidR="00CE3268" w:rsidRPr="00AD6420" w:rsidRDefault="00CE3268">
      <w:pPr>
        <w:widowControl w:val="0"/>
        <w:spacing w:line="600" w:lineRule="exact"/>
        <w:ind w:firstLineChars="200" w:firstLine="640"/>
        <w:jc w:val="both"/>
        <w:rPr>
          <w:rFonts w:ascii="仿宋_GB2312" w:eastAsia="仿宋_GB2312" w:hAnsi="黑体"/>
          <w:szCs w:val="32"/>
          <w:rPrChange w:id="212" w:author="文印室(文印室:文印室打字套红)" w:date="2021-01-18T15:28:00Z">
            <w:rPr>
              <w:rFonts w:ascii="仿宋" w:hAnsi="仿宋"/>
              <w:szCs w:val="32"/>
            </w:rPr>
          </w:rPrChange>
        </w:rPr>
        <w:pPrChange w:id="213" w:author="文印室(文印室:文印室打字套红)" w:date="2021-01-18T15:29:00Z">
          <w:pPr>
            <w:ind w:firstLineChars="200" w:firstLine="640"/>
          </w:pPr>
        </w:pPrChange>
      </w:pPr>
      <w:r w:rsidRPr="00AD6420">
        <w:rPr>
          <w:rFonts w:ascii="仿宋_GB2312" w:eastAsia="仿宋_GB2312" w:hAnsi="黑体" w:hint="eastAsia"/>
          <w:szCs w:val="32"/>
          <w:rPrChange w:id="214" w:author="文印室(文印室:文印室打字套红)" w:date="2021-01-18T15:28:00Z">
            <w:rPr>
              <w:rFonts w:ascii="仿宋" w:hAnsi="仿宋" w:hint="eastAsia"/>
              <w:szCs w:val="32"/>
            </w:rPr>
          </w:rPrChange>
        </w:rPr>
        <w:t>（七）违法情节恶劣，对人身健康、生命财产安全、公共安全、社会秩序造成严重危害后果的；</w:t>
      </w:r>
      <w:r w:rsidRPr="00AD6420">
        <w:rPr>
          <w:rFonts w:ascii="仿宋_GB2312" w:eastAsia="仿宋_GB2312" w:hAnsi="黑体"/>
          <w:szCs w:val="32"/>
          <w:rPrChange w:id="215" w:author="文印室(文印室:文印室打字套红)" w:date="2021-01-18T15:28:00Z">
            <w:rPr>
              <w:rFonts w:ascii="仿宋" w:hAnsi="仿宋"/>
              <w:szCs w:val="32"/>
            </w:rPr>
          </w:rPrChange>
        </w:rPr>
        <w:t xml:space="preserve"> </w:t>
      </w:r>
    </w:p>
    <w:p w:rsidR="00CE3268" w:rsidRPr="00AD6420" w:rsidRDefault="00CE3268">
      <w:pPr>
        <w:widowControl w:val="0"/>
        <w:spacing w:line="600" w:lineRule="exact"/>
        <w:ind w:firstLineChars="200" w:firstLine="640"/>
        <w:jc w:val="both"/>
        <w:rPr>
          <w:rFonts w:ascii="仿宋_GB2312" w:eastAsia="仿宋_GB2312" w:hAnsi="黑体"/>
          <w:szCs w:val="32"/>
          <w:rPrChange w:id="216" w:author="文印室(文印室:文印室打字套红)" w:date="2021-01-18T15:28:00Z">
            <w:rPr>
              <w:rFonts w:ascii="仿宋" w:hAnsi="仿宋"/>
              <w:szCs w:val="32"/>
            </w:rPr>
          </w:rPrChange>
        </w:rPr>
        <w:pPrChange w:id="217" w:author="文印室(文印室:文印室打字套红)" w:date="2021-01-18T15:29:00Z">
          <w:pPr>
            <w:ind w:firstLineChars="200" w:firstLine="640"/>
          </w:pPr>
        </w:pPrChange>
      </w:pPr>
      <w:r w:rsidRPr="00AD6420">
        <w:rPr>
          <w:rFonts w:ascii="仿宋_GB2312" w:eastAsia="仿宋_GB2312" w:hAnsi="黑体" w:hint="eastAsia"/>
          <w:szCs w:val="32"/>
          <w:rPrChange w:id="218" w:author="文印室(文印室:文印室打字套红)" w:date="2021-01-18T15:28:00Z">
            <w:rPr>
              <w:rFonts w:ascii="仿宋" w:hAnsi="仿宋" w:hint="eastAsia"/>
              <w:szCs w:val="32"/>
            </w:rPr>
          </w:rPrChange>
        </w:rPr>
        <w:t>（八）在春运及重大节假日、突发公共事件、重大社会事件、</w:t>
      </w:r>
      <w:r w:rsidR="0071149F" w:rsidRPr="00AD6420">
        <w:rPr>
          <w:rFonts w:ascii="仿宋_GB2312" w:eastAsia="仿宋_GB2312" w:hAnsi="黑体" w:hint="eastAsia"/>
          <w:szCs w:val="32"/>
          <w:rPrChange w:id="219" w:author="文印室(文印室:文印室打字套红)" w:date="2021-01-18T15:28:00Z">
            <w:rPr>
              <w:rFonts w:ascii="仿宋" w:hAnsi="仿宋" w:hint="eastAsia"/>
              <w:szCs w:val="32"/>
            </w:rPr>
          </w:rPrChange>
        </w:rPr>
        <w:t>专项整治</w:t>
      </w:r>
      <w:r w:rsidR="00E87D4E" w:rsidRPr="00AD6420">
        <w:rPr>
          <w:rFonts w:ascii="仿宋_GB2312" w:eastAsia="仿宋_GB2312" w:hAnsi="黑体" w:hint="eastAsia"/>
          <w:szCs w:val="32"/>
          <w:rPrChange w:id="220" w:author="文印室(文印室:文印室打字套红)" w:date="2021-01-18T15:28:00Z">
            <w:rPr>
              <w:rFonts w:ascii="仿宋" w:hAnsi="仿宋" w:hint="eastAsia"/>
              <w:szCs w:val="32"/>
            </w:rPr>
          </w:rPrChange>
        </w:rPr>
        <w:t>或</w:t>
      </w:r>
      <w:r w:rsidRPr="00AD6420">
        <w:rPr>
          <w:rFonts w:ascii="仿宋_GB2312" w:eastAsia="仿宋_GB2312" w:hAnsi="黑体" w:hint="eastAsia"/>
          <w:szCs w:val="32"/>
          <w:rPrChange w:id="221" w:author="文印室(文印室:文印室打字套红)" w:date="2021-01-18T15:28:00Z">
            <w:rPr>
              <w:rFonts w:ascii="仿宋" w:hAnsi="仿宋" w:hint="eastAsia"/>
              <w:szCs w:val="32"/>
            </w:rPr>
          </w:rPrChange>
        </w:rPr>
        <w:t>多部门联合整治等实行运输保障、安全保障、综治保障等期间实施违法行为，社会影响较大的；</w:t>
      </w:r>
    </w:p>
    <w:p w:rsidR="00CE3268" w:rsidRPr="00AD6420" w:rsidRDefault="00CE3268">
      <w:pPr>
        <w:widowControl w:val="0"/>
        <w:spacing w:line="600" w:lineRule="exact"/>
        <w:ind w:firstLineChars="200" w:firstLine="640"/>
        <w:jc w:val="both"/>
        <w:rPr>
          <w:rFonts w:ascii="仿宋_GB2312" w:eastAsia="仿宋_GB2312" w:hAnsi="黑体"/>
          <w:szCs w:val="32"/>
          <w:rPrChange w:id="222" w:author="文印室(文印室:文印室打字套红)" w:date="2021-01-18T15:28:00Z">
            <w:rPr>
              <w:rFonts w:ascii="仿宋" w:hAnsi="仿宋"/>
              <w:szCs w:val="32"/>
            </w:rPr>
          </w:rPrChange>
        </w:rPr>
        <w:pPrChange w:id="223" w:author="文印室(文印室:文印室打字套红)" w:date="2021-01-18T15:29:00Z">
          <w:pPr>
            <w:ind w:firstLineChars="200" w:firstLine="640"/>
          </w:pPr>
        </w:pPrChange>
      </w:pPr>
      <w:r w:rsidRPr="00AD6420">
        <w:rPr>
          <w:rFonts w:ascii="仿宋_GB2312" w:eastAsia="仿宋_GB2312" w:hAnsi="黑体" w:hint="eastAsia"/>
          <w:szCs w:val="32"/>
          <w:rPrChange w:id="224" w:author="文印室(文印室:文印室打字套红)" w:date="2021-01-18T15:28:00Z">
            <w:rPr>
              <w:rFonts w:ascii="仿宋" w:hAnsi="仿宋" w:hint="eastAsia"/>
              <w:szCs w:val="32"/>
            </w:rPr>
          </w:rPrChange>
        </w:rPr>
        <w:t>（九）其他依法应当从重处罚的。</w:t>
      </w:r>
    </w:p>
    <w:p w:rsidR="00CE3268" w:rsidRPr="00AD6420" w:rsidRDefault="00CE3268">
      <w:pPr>
        <w:widowControl w:val="0"/>
        <w:spacing w:line="600" w:lineRule="exact"/>
        <w:ind w:firstLineChars="200" w:firstLine="640"/>
        <w:jc w:val="both"/>
        <w:rPr>
          <w:rFonts w:ascii="仿宋_GB2312" w:eastAsia="仿宋_GB2312" w:hAnsi="黑体"/>
          <w:szCs w:val="32"/>
          <w:rPrChange w:id="225" w:author="文印室(文印室:文印室打字套红)" w:date="2021-01-18T15:28:00Z">
            <w:rPr>
              <w:rFonts w:ascii="仿宋" w:hAnsi="仿宋"/>
              <w:szCs w:val="32"/>
            </w:rPr>
          </w:rPrChange>
        </w:rPr>
        <w:pPrChange w:id="226" w:author="文印室(文印室:文印室打字套红)" w:date="2021-01-18T15:29:00Z">
          <w:pPr>
            <w:ind w:firstLineChars="200" w:firstLine="640"/>
          </w:pPr>
        </w:pPrChange>
      </w:pPr>
      <w:r w:rsidRPr="00AD6420">
        <w:rPr>
          <w:rFonts w:ascii="仿宋_GB2312" w:eastAsia="仿宋_GB2312" w:hAnsi="黑体" w:hint="eastAsia"/>
          <w:szCs w:val="32"/>
          <w:rPrChange w:id="227"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228" w:author="文印室(文印室:文印室打字套红)" w:date="2021-01-18T15:28:00Z">
            <w:rPr>
              <w:rFonts w:ascii="黑体" w:eastAsia="黑体" w:hAnsi="黑体" w:hint="eastAsia"/>
              <w:szCs w:val="32"/>
            </w:rPr>
          </w:rPrChange>
        </w:rPr>
        <w:t>一</w:t>
      </w:r>
      <w:r w:rsidRPr="00AD6420">
        <w:rPr>
          <w:rFonts w:ascii="仿宋_GB2312" w:eastAsia="仿宋_GB2312" w:hAnsi="黑体" w:hint="eastAsia"/>
          <w:szCs w:val="32"/>
          <w:rPrChange w:id="229"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230" w:author="文印室(文印室:文印室打字套红)" w:date="2021-01-18T15:28:00Z">
            <w:rPr>
              <w:rFonts w:ascii="仿宋" w:hAnsi="仿宋"/>
              <w:szCs w:val="32"/>
            </w:rPr>
          </w:rPrChange>
        </w:rPr>
        <w:t xml:space="preserve">  行政执法人员在对违法行为调查取证时，应当全面、客观、公正地收集相关证据材料，能够支持案件情节的定级以及不予、从轻、减轻、从重处罚的结论，并体现在相应的执法文书中。</w:t>
      </w:r>
    </w:p>
    <w:p w:rsidR="00CE3268" w:rsidRPr="00AD6420" w:rsidRDefault="00CE3268">
      <w:pPr>
        <w:widowControl w:val="0"/>
        <w:spacing w:line="600" w:lineRule="exact"/>
        <w:ind w:firstLineChars="200" w:firstLine="640"/>
        <w:jc w:val="both"/>
        <w:rPr>
          <w:rFonts w:ascii="仿宋_GB2312" w:eastAsia="仿宋_GB2312" w:hAnsi="黑体"/>
          <w:szCs w:val="32"/>
          <w:rPrChange w:id="231" w:author="文印室(文印室:文印室打字套红)" w:date="2021-01-18T15:28:00Z">
            <w:rPr>
              <w:rFonts w:ascii="仿宋" w:hAnsi="仿宋"/>
              <w:szCs w:val="32"/>
            </w:rPr>
          </w:rPrChange>
        </w:rPr>
        <w:pPrChange w:id="232" w:author="文印室(文印室:文印室打字套红)" w:date="2021-01-18T15:29:00Z">
          <w:pPr>
            <w:ind w:firstLineChars="200" w:firstLine="640"/>
          </w:pPr>
        </w:pPrChange>
      </w:pPr>
      <w:r w:rsidRPr="00AD6420">
        <w:rPr>
          <w:rFonts w:ascii="仿宋_GB2312" w:eastAsia="仿宋_GB2312" w:hAnsi="黑体" w:hint="eastAsia"/>
          <w:szCs w:val="32"/>
          <w:rPrChange w:id="233"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234" w:author="文印室(文印室:文印室打字套红)" w:date="2021-01-18T15:28:00Z">
            <w:rPr>
              <w:rFonts w:ascii="黑体" w:eastAsia="黑体" w:hAnsi="黑体" w:hint="eastAsia"/>
              <w:szCs w:val="32"/>
            </w:rPr>
          </w:rPrChange>
        </w:rPr>
        <w:t>二</w:t>
      </w:r>
      <w:r w:rsidRPr="00AD6420">
        <w:rPr>
          <w:rFonts w:ascii="仿宋_GB2312" w:eastAsia="仿宋_GB2312" w:hAnsi="黑体" w:hint="eastAsia"/>
          <w:szCs w:val="32"/>
          <w:rPrChange w:id="235"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236" w:author="文印室(文印室:文印室打字套红)" w:date="2021-01-18T15:28:00Z">
            <w:rPr>
              <w:rFonts w:ascii="黑体" w:eastAsia="黑体" w:hAnsi="黑体"/>
              <w:szCs w:val="32"/>
            </w:rPr>
          </w:rPrChange>
        </w:rPr>
        <w:t xml:space="preserve"> </w:t>
      </w:r>
      <w:r w:rsidRPr="00AD6420">
        <w:rPr>
          <w:rFonts w:ascii="仿宋_GB2312" w:eastAsia="仿宋_GB2312" w:hAnsi="黑体"/>
          <w:szCs w:val="32"/>
          <w:rPrChange w:id="237" w:author="文印室(文印室:文印室打字套红)" w:date="2021-01-18T15:28:00Z">
            <w:rPr>
              <w:rFonts w:ascii="仿宋" w:hAnsi="仿宋"/>
              <w:szCs w:val="32"/>
            </w:rPr>
          </w:rPrChange>
        </w:rPr>
        <w:t xml:space="preserve"> 有下列情形之一的行政执法决定，应当进行法制审核：</w:t>
      </w:r>
      <w:r w:rsidR="00FD7607" w:rsidRPr="00AD6420">
        <w:rPr>
          <w:rFonts w:ascii="仿宋_GB2312" w:eastAsia="仿宋_GB2312" w:hAnsi="黑体"/>
          <w:szCs w:val="32"/>
          <w:rPrChange w:id="238" w:author="文印室(文印室:文印室打字套红)" w:date="2021-01-18T15:28:00Z">
            <w:rPr>
              <w:rFonts w:ascii="仿宋" w:hAnsi="仿宋"/>
              <w:szCs w:val="32"/>
            </w:rPr>
          </w:rPrChange>
        </w:rPr>
        <w:t xml:space="preserve"> </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39"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40"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（一）经听证程序作出的行政执法决定；</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41"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42"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（二）拟作出责令停产停业或吊销证照的行政处罚决定的；</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43"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44"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（三）拟作出查封场所、设施或者扣押的行政强制决定的；</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45"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46"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（四）拟对公民处以</w:t>
      </w:r>
      <w:r w:rsidRPr="00AD6420">
        <w:rPr>
          <w:rFonts w:ascii="仿宋_GB2312" w:eastAsia="仿宋_GB2312" w:hAnsi="黑体" w:cs="Times New Roman"/>
          <w:color w:val="000000"/>
          <w:kern w:val="0"/>
          <w:szCs w:val="32"/>
          <w:shd w:val="clear" w:color="auto" w:fill="FFFFFF"/>
          <w:rPrChange w:id="247" w:author="文印室(文印室:文印室打字套红)" w:date="2021-01-18T15:28:00Z">
            <w:rPr>
              <w:rFonts w:ascii="Times New Roman" w:eastAsia="仿宋_GB2312" w:hAnsi="Times New Roman" w:cs="Times New Roman"/>
              <w:color w:val="000000"/>
              <w:kern w:val="0"/>
              <w:szCs w:val="32"/>
              <w:shd w:val="clear" w:color="auto" w:fill="FFFFFF"/>
            </w:rPr>
          </w:rPrChange>
        </w:rPr>
        <w:t>10000</w:t>
      </w:r>
      <w:r w:rsidRPr="00AD6420">
        <w:rPr>
          <w:rFonts w:ascii="仿宋_GB2312" w:eastAsia="仿宋_GB2312" w:hAnsi="黑体" w:cs="Times New Roman" w:hint="eastAsia"/>
          <w:color w:val="000000"/>
          <w:kern w:val="0"/>
          <w:szCs w:val="32"/>
          <w:shd w:val="clear" w:color="auto" w:fill="FFFFFF"/>
          <w:rPrChange w:id="248"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元以上的罚款，对法人或者其他组织处以</w:t>
      </w:r>
      <w:r w:rsidRPr="00AD6420">
        <w:rPr>
          <w:rFonts w:ascii="仿宋_GB2312" w:eastAsia="仿宋_GB2312" w:hAnsi="黑体" w:cs="Times New Roman"/>
          <w:color w:val="000000"/>
          <w:kern w:val="0"/>
          <w:szCs w:val="32"/>
          <w:shd w:val="clear" w:color="auto" w:fill="FFFFFF"/>
          <w:rPrChange w:id="249" w:author="文印室(文印室:文印室打字套红)" w:date="2021-01-18T15:28:00Z">
            <w:rPr>
              <w:rFonts w:ascii="Times New Roman" w:eastAsia="仿宋_GB2312" w:hAnsi="Times New Roman" w:cs="Times New Roman"/>
              <w:color w:val="000000"/>
              <w:kern w:val="0"/>
              <w:szCs w:val="32"/>
              <w:shd w:val="clear" w:color="auto" w:fill="FFFFFF"/>
            </w:rPr>
          </w:rPrChange>
        </w:rPr>
        <w:t>100000</w:t>
      </w:r>
      <w:r w:rsidRPr="00AD6420">
        <w:rPr>
          <w:rFonts w:ascii="仿宋_GB2312" w:eastAsia="仿宋_GB2312" w:hAnsi="黑体" w:cs="Times New Roman" w:hint="eastAsia"/>
          <w:color w:val="000000"/>
          <w:kern w:val="0"/>
          <w:szCs w:val="32"/>
          <w:shd w:val="clear" w:color="auto" w:fill="FFFFFF"/>
          <w:rPrChange w:id="250"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元以上罚款的；</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51"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52"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（五）没收违法所得数额或者没收非法财物价值相当于第四项规定的；</w:t>
      </w:r>
    </w:p>
    <w:p w:rsidR="00FD7607" w:rsidRPr="00AD6420" w:rsidRDefault="00FD7607">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53"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54"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（六）可能造成重大社会影响或者引发社会风险的</w:t>
      </w:r>
      <w:del w:id="255" w:author="张磊(张磊:返回起草人)" w:date="2020-12-29T15:14:00Z">
        <w:r w:rsidRPr="00AD6420" w:rsidDel="00D856DC">
          <w:rPr>
            <w:rFonts w:ascii="仿宋_GB2312" w:eastAsia="仿宋_GB2312" w:hAnsi="黑体" w:cs="Times New Roman" w:hint="eastAsia"/>
            <w:color w:val="000000"/>
            <w:kern w:val="0"/>
            <w:szCs w:val="32"/>
            <w:shd w:val="clear" w:color="auto" w:fill="FFFFFF"/>
            <w:rPrChange w:id="256"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delText>。</w:delText>
        </w:r>
      </w:del>
      <w:ins w:id="257" w:author="张磊(张磊:返回起草人)" w:date="2020-12-29T15:14:00Z">
        <w:r w:rsidR="00D856DC" w:rsidRPr="00AD6420">
          <w:rPr>
            <w:rFonts w:ascii="仿宋_GB2312" w:eastAsia="仿宋_GB2312" w:hAnsi="黑体" w:cs="Times New Roman" w:hint="eastAsia"/>
            <w:color w:val="000000"/>
            <w:kern w:val="0"/>
            <w:szCs w:val="32"/>
            <w:shd w:val="clear" w:color="auto" w:fill="FFFFFF"/>
            <w:rPrChange w:id="258"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w:t>
        </w:r>
      </w:ins>
    </w:p>
    <w:p w:rsidR="00FD7607" w:rsidRPr="00AD6420" w:rsidRDefault="00573839">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259" w:author="文印室(文印室:文印室打字套红)" w:date="2021-01-18T15:28:00Z">
            <w:rPr>
              <w:rFonts w:ascii="Times New Roman" w:eastAsia="仿宋_GB2312" w:hAnsi="Times New Roman" w:cs="Times New Roman"/>
              <w:color w:val="000000"/>
              <w:kern w:val="0"/>
              <w:szCs w:val="32"/>
              <w:shd w:val="clear" w:color="auto" w:fill="FFFFFF"/>
            </w:rPr>
          </w:rPrChange>
        </w:rPr>
      </w:pPr>
      <w:r w:rsidRPr="00AD6420">
        <w:rPr>
          <w:rFonts w:ascii="仿宋_GB2312" w:eastAsia="仿宋_GB2312" w:hAnsi="黑体" w:cs="Times New Roman" w:hint="eastAsia"/>
          <w:color w:val="000000"/>
          <w:kern w:val="0"/>
          <w:szCs w:val="32"/>
          <w:shd w:val="clear" w:color="auto" w:fill="FFFFFF"/>
          <w:rPrChange w:id="260"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（七）其他涉及重大公共利益或</w:t>
      </w:r>
      <w:r w:rsidR="00FD7607" w:rsidRPr="00AD6420">
        <w:rPr>
          <w:rFonts w:ascii="仿宋_GB2312" w:eastAsia="仿宋_GB2312" w:hAnsi="黑体" w:cs="Times New Roman" w:hint="eastAsia"/>
          <w:color w:val="000000"/>
          <w:kern w:val="0"/>
          <w:szCs w:val="32"/>
          <w:shd w:val="clear" w:color="auto" w:fill="FFFFFF"/>
          <w:rPrChange w:id="261"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有重大疑难、涉及多个法律关系，报经执法机关主要负责人同意的。</w:t>
      </w:r>
    </w:p>
    <w:p w:rsidR="00CE3268" w:rsidRPr="00AD6420" w:rsidRDefault="00CE3268">
      <w:pPr>
        <w:widowControl w:val="0"/>
        <w:spacing w:line="600" w:lineRule="exact"/>
        <w:ind w:firstLineChars="200" w:firstLine="640"/>
        <w:jc w:val="both"/>
        <w:rPr>
          <w:rFonts w:ascii="仿宋_GB2312" w:eastAsia="仿宋_GB2312" w:hAnsi="黑体"/>
          <w:szCs w:val="32"/>
          <w:rPrChange w:id="262" w:author="文印室(文印室:文印室打字套红)" w:date="2021-01-18T15:28:00Z">
            <w:rPr>
              <w:rFonts w:ascii="仿宋" w:hAnsi="仿宋"/>
              <w:szCs w:val="32"/>
            </w:rPr>
          </w:rPrChange>
        </w:rPr>
        <w:pPrChange w:id="263" w:author="文印室(文印室:文印室打字套红)" w:date="2021-01-18T15:29:00Z">
          <w:pPr>
            <w:ind w:firstLineChars="200" w:firstLine="640"/>
          </w:pPr>
        </w:pPrChange>
      </w:pPr>
      <w:r w:rsidRPr="00AD6420">
        <w:rPr>
          <w:rFonts w:ascii="仿宋_GB2312" w:eastAsia="仿宋_GB2312" w:hAnsi="黑体" w:hint="eastAsia"/>
          <w:szCs w:val="32"/>
          <w:rPrChange w:id="264"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265" w:author="文印室(文印室:文印室打字套红)" w:date="2021-01-18T15:28:00Z">
            <w:rPr>
              <w:rFonts w:ascii="黑体" w:eastAsia="黑体" w:hAnsi="黑体" w:hint="eastAsia"/>
              <w:szCs w:val="32"/>
            </w:rPr>
          </w:rPrChange>
        </w:rPr>
        <w:t>三</w:t>
      </w:r>
      <w:r w:rsidRPr="00AD6420">
        <w:rPr>
          <w:rFonts w:ascii="仿宋_GB2312" w:eastAsia="仿宋_GB2312" w:hAnsi="黑体" w:hint="eastAsia"/>
          <w:szCs w:val="32"/>
          <w:rPrChange w:id="266"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267" w:author="文印室(文印室:文印室打字套红)" w:date="2021-01-18T15:28:00Z">
            <w:rPr>
              <w:rFonts w:ascii="仿宋" w:hAnsi="仿宋"/>
              <w:szCs w:val="32"/>
            </w:rPr>
          </w:rPrChange>
        </w:rPr>
        <w:t xml:space="preserve">  对同一案件的多个违法当事人实施行政处罚时，应当区分不同情节及其在违法活动中所起的作用，分别确定相应的处罚种类和幅度。</w:t>
      </w:r>
    </w:p>
    <w:p w:rsidR="00CE3268" w:rsidRPr="00AD6420" w:rsidRDefault="00CE3268">
      <w:pPr>
        <w:widowControl w:val="0"/>
        <w:spacing w:line="600" w:lineRule="exact"/>
        <w:ind w:firstLineChars="200" w:firstLine="640"/>
        <w:jc w:val="both"/>
        <w:rPr>
          <w:rFonts w:ascii="仿宋_GB2312" w:eastAsia="仿宋_GB2312" w:hAnsi="黑体"/>
          <w:szCs w:val="32"/>
          <w:rPrChange w:id="268" w:author="文印室(文印室:文印室打字套红)" w:date="2021-01-18T15:28:00Z">
            <w:rPr>
              <w:rFonts w:ascii="仿宋" w:hAnsi="仿宋"/>
              <w:szCs w:val="32"/>
            </w:rPr>
          </w:rPrChange>
        </w:rPr>
        <w:pPrChange w:id="269" w:author="文印室(文印室:文印室打字套红)" w:date="2021-01-18T15:29:00Z">
          <w:pPr>
            <w:ind w:firstLineChars="200" w:firstLine="640"/>
          </w:pPr>
        </w:pPrChange>
      </w:pPr>
      <w:r w:rsidRPr="00AD6420">
        <w:rPr>
          <w:rFonts w:ascii="仿宋_GB2312" w:eastAsia="仿宋_GB2312" w:hAnsi="黑体" w:hint="eastAsia"/>
          <w:szCs w:val="32"/>
          <w:rPrChange w:id="270"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271" w:author="文印室(文印室:文印室打字套红)" w:date="2021-01-18T15:28:00Z">
            <w:rPr>
              <w:rFonts w:ascii="黑体" w:eastAsia="黑体" w:hAnsi="黑体" w:hint="eastAsia"/>
              <w:szCs w:val="32"/>
            </w:rPr>
          </w:rPrChange>
        </w:rPr>
        <w:t>四</w:t>
      </w:r>
      <w:r w:rsidRPr="00AD6420">
        <w:rPr>
          <w:rFonts w:ascii="仿宋_GB2312" w:eastAsia="仿宋_GB2312" w:hAnsi="黑体" w:hint="eastAsia"/>
          <w:szCs w:val="32"/>
          <w:rPrChange w:id="272"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273" w:author="文印室(文印室:文印室打字套红)" w:date="2021-01-18T15:28:00Z">
            <w:rPr>
              <w:rFonts w:ascii="仿宋" w:hAnsi="仿宋"/>
              <w:szCs w:val="32"/>
            </w:rPr>
          </w:rPrChange>
        </w:rPr>
        <w:t xml:space="preserve">  对违法事实、性质、情节以及社会危害程度基本相同或者相似的违法行为，适用的处罚种类和幅度应当基本相当或者相似。</w:t>
      </w:r>
    </w:p>
    <w:p w:rsidR="00CE3268" w:rsidRPr="00AD6420" w:rsidRDefault="00CE3268">
      <w:pPr>
        <w:widowControl w:val="0"/>
        <w:spacing w:line="600" w:lineRule="exact"/>
        <w:ind w:firstLineChars="200" w:firstLine="640"/>
        <w:jc w:val="both"/>
        <w:rPr>
          <w:rFonts w:ascii="仿宋_GB2312" w:eastAsia="仿宋_GB2312" w:hAnsi="黑体"/>
          <w:szCs w:val="32"/>
          <w:rPrChange w:id="274" w:author="文印室(文印室:文印室打字套红)" w:date="2021-01-18T15:28:00Z">
            <w:rPr>
              <w:rFonts w:ascii="黑体" w:eastAsia="黑体" w:hAnsi="黑体"/>
              <w:szCs w:val="32"/>
            </w:rPr>
          </w:rPrChange>
        </w:rPr>
        <w:pPrChange w:id="275" w:author="文印室(文印室:文印室打字套红)" w:date="2021-01-18T15:29:00Z">
          <w:pPr>
            <w:ind w:firstLineChars="200" w:firstLine="640"/>
          </w:pPr>
        </w:pPrChange>
      </w:pPr>
      <w:r w:rsidRPr="00AD6420">
        <w:rPr>
          <w:rFonts w:ascii="仿宋_GB2312" w:eastAsia="仿宋_GB2312" w:hAnsi="黑体" w:hint="eastAsia"/>
          <w:szCs w:val="32"/>
          <w:rPrChange w:id="276" w:author="文印室(文印室:文印室打字套红)" w:date="2021-01-18T15:28:00Z">
            <w:rPr>
              <w:rFonts w:ascii="黑体" w:eastAsia="黑体" w:hAnsi="黑体" w:hint="eastAsia"/>
            </w:rPr>
          </w:rPrChange>
        </w:rPr>
        <w:t>第十</w:t>
      </w:r>
      <w:r w:rsidR="00041F58" w:rsidRPr="00AD6420">
        <w:rPr>
          <w:rFonts w:ascii="仿宋_GB2312" w:eastAsia="仿宋_GB2312" w:hAnsi="黑体" w:hint="eastAsia"/>
          <w:szCs w:val="32"/>
          <w:rPrChange w:id="277" w:author="文印室(文印室:文印室打字套红)" w:date="2021-01-18T15:28:00Z">
            <w:rPr>
              <w:rFonts w:ascii="黑体" w:eastAsia="黑体" w:hAnsi="黑体" w:hint="eastAsia"/>
            </w:rPr>
          </w:rPrChange>
        </w:rPr>
        <w:t>五</w:t>
      </w:r>
      <w:r w:rsidRPr="00AD6420">
        <w:rPr>
          <w:rFonts w:ascii="仿宋_GB2312" w:eastAsia="仿宋_GB2312" w:hAnsi="黑体" w:hint="eastAsia"/>
          <w:szCs w:val="32"/>
          <w:rPrChange w:id="278" w:author="文印室(文印室:文印室打字套红)" w:date="2021-01-18T15:28:00Z">
            <w:rPr>
              <w:rFonts w:ascii="黑体" w:eastAsia="黑体" w:hAnsi="黑体" w:hint="eastAsia"/>
            </w:rPr>
          </w:rPrChange>
        </w:rPr>
        <w:t>条</w:t>
      </w:r>
      <w:r w:rsidRPr="00AD6420">
        <w:rPr>
          <w:rFonts w:ascii="仿宋_GB2312" w:eastAsia="仿宋_GB2312" w:hAnsi="黑体"/>
          <w:szCs w:val="32"/>
          <w:rPrChange w:id="279" w:author="文印室(文印室:文印室打字套红)" w:date="2021-01-18T15:28:00Z">
            <w:rPr>
              <w:rFonts w:ascii="黑体" w:eastAsia="黑体" w:hAnsi="黑体"/>
            </w:rPr>
          </w:rPrChange>
        </w:rPr>
        <w:t> </w:t>
      </w:r>
      <w:r w:rsidR="00E42314" w:rsidRPr="00AD6420">
        <w:rPr>
          <w:rFonts w:ascii="仿宋_GB2312" w:eastAsia="仿宋_GB2312" w:hAnsi="黑体" w:hint="eastAsia"/>
          <w:szCs w:val="32"/>
          <w:rPrChange w:id="280" w:author="文印室(文印室:文印室打字套红)" w:date="2021-01-18T15:28:00Z">
            <w:rPr>
              <w:rFonts w:hint="eastAsia"/>
            </w:rPr>
          </w:rPrChange>
        </w:rPr>
        <w:t>适用</w:t>
      </w:r>
      <w:del w:id="281" w:author="张磊(张磊:返回起草人)" w:date="2021-01-18T14:50:00Z">
        <w:r w:rsidR="00E42314" w:rsidRPr="00AD6420" w:rsidDel="00B2059A">
          <w:rPr>
            <w:rFonts w:ascii="仿宋_GB2312" w:eastAsia="仿宋_GB2312" w:hAnsi="黑体" w:hint="eastAsia"/>
            <w:szCs w:val="32"/>
            <w:rPrChange w:id="282" w:author="文印室(文印室:文印室打字套红)" w:date="2021-01-18T15:28:00Z">
              <w:rPr>
                <w:rFonts w:hint="eastAsia"/>
              </w:rPr>
            </w:rPrChange>
          </w:rPr>
          <w:delText>处罚裁量基准</w:delText>
        </w:r>
      </w:del>
      <w:ins w:id="283" w:author="张磊(张磊:返回起草人)" w:date="2021-01-18T14:50:00Z">
        <w:r w:rsidR="00B2059A" w:rsidRPr="00AD6420">
          <w:rPr>
            <w:rFonts w:ascii="仿宋_GB2312" w:eastAsia="仿宋_GB2312" w:hAnsi="黑体" w:hint="eastAsia"/>
            <w:szCs w:val="32"/>
            <w:rPrChange w:id="284" w:author="文印室(文印室:文印室打字套红)" w:date="2021-01-18T15:28:00Z">
              <w:rPr>
                <w:rFonts w:hint="eastAsia"/>
              </w:rPr>
            </w:rPrChange>
          </w:rPr>
          <w:t>《规则》</w:t>
        </w:r>
      </w:ins>
      <w:r w:rsidRPr="00AD6420">
        <w:rPr>
          <w:rFonts w:ascii="仿宋_GB2312" w:eastAsia="仿宋_GB2312" w:hAnsi="黑体" w:hint="eastAsia"/>
          <w:szCs w:val="32"/>
          <w:rPrChange w:id="285" w:author="文印室(文印室:文印室打字套红)" w:date="2021-01-18T15:28:00Z">
            <w:rPr>
              <w:rFonts w:hint="eastAsia"/>
            </w:rPr>
          </w:rPrChange>
        </w:rPr>
        <w:t>，</w:t>
      </w:r>
      <w:r w:rsidR="00F649F7" w:rsidRPr="00AD6420">
        <w:rPr>
          <w:rFonts w:ascii="仿宋_GB2312" w:eastAsia="仿宋_GB2312" w:hAnsi="黑体" w:hint="eastAsia"/>
          <w:szCs w:val="32"/>
          <w:rPrChange w:id="286" w:author="文印室(文印室:文印室打字套红)" w:date="2021-01-18T15:28:00Z">
            <w:rPr>
              <w:rFonts w:hint="eastAsia"/>
            </w:rPr>
          </w:rPrChange>
        </w:rPr>
        <w:t>应当经执法部门</w:t>
      </w:r>
      <w:r w:rsidRPr="00AD6420">
        <w:rPr>
          <w:rFonts w:ascii="仿宋_GB2312" w:eastAsia="仿宋_GB2312" w:hAnsi="黑体" w:hint="eastAsia"/>
          <w:szCs w:val="32"/>
          <w:rPrChange w:id="287" w:author="文印室(文印室:文印室打字套红)" w:date="2021-01-18T15:28:00Z">
            <w:rPr>
              <w:rFonts w:hint="eastAsia"/>
            </w:rPr>
          </w:rPrChange>
        </w:rPr>
        <w:t>负责人审查同意，并在</w:t>
      </w:r>
      <w:r w:rsidR="00E42314" w:rsidRPr="00AD6420">
        <w:rPr>
          <w:rFonts w:ascii="仿宋_GB2312" w:eastAsia="仿宋_GB2312" w:hAnsi="黑体" w:hint="eastAsia"/>
          <w:szCs w:val="32"/>
          <w:rPrChange w:id="288" w:author="文印室(文印室:文印室打字套红)" w:date="2021-01-18T15:28:00Z">
            <w:rPr>
              <w:rFonts w:hint="eastAsia"/>
            </w:rPr>
          </w:rPrChange>
        </w:rPr>
        <w:t>《</w:t>
      </w:r>
      <w:r w:rsidR="007C29E5" w:rsidRPr="00AD6420">
        <w:rPr>
          <w:rFonts w:ascii="仿宋_GB2312" w:eastAsia="仿宋_GB2312" w:hAnsi="黑体" w:hint="eastAsia"/>
          <w:szCs w:val="32"/>
          <w:rPrChange w:id="289" w:author="文印室(文印室:文印室打字套红)" w:date="2021-01-18T15:28:00Z">
            <w:rPr>
              <w:rFonts w:hint="eastAsia"/>
            </w:rPr>
          </w:rPrChange>
        </w:rPr>
        <w:t>交通运输行政执法程序规</w:t>
      </w:r>
      <w:r w:rsidR="00F649F7" w:rsidRPr="00AD6420">
        <w:rPr>
          <w:rFonts w:ascii="仿宋_GB2312" w:eastAsia="仿宋_GB2312" w:hAnsi="黑体" w:hint="eastAsia"/>
          <w:szCs w:val="32"/>
          <w:rPrChange w:id="290" w:author="文印室(文印室:文印室打字套红)" w:date="2021-01-18T15:28:00Z">
            <w:rPr>
              <w:rFonts w:hint="eastAsia"/>
            </w:rPr>
          </w:rPrChange>
        </w:rPr>
        <w:t>定</w:t>
      </w:r>
      <w:r w:rsidR="00E42314" w:rsidRPr="00AD6420">
        <w:rPr>
          <w:rFonts w:ascii="仿宋_GB2312" w:eastAsia="仿宋_GB2312" w:hAnsi="黑体" w:hint="eastAsia"/>
          <w:szCs w:val="32"/>
          <w:rPrChange w:id="291" w:author="文印室(文印室:文印室打字套红)" w:date="2021-01-18T15:28:00Z">
            <w:rPr>
              <w:rFonts w:hint="eastAsia"/>
            </w:rPr>
          </w:rPrChange>
        </w:rPr>
        <w:t>》</w:t>
      </w:r>
      <w:r w:rsidR="007C29E5" w:rsidRPr="00AD6420">
        <w:rPr>
          <w:rFonts w:ascii="仿宋_GB2312" w:eastAsia="仿宋_GB2312" w:hAnsi="黑体" w:hint="eastAsia"/>
          <w:szCs w:val="32"/>
          <w:rPrChange w:id="292" w:author="文印室(文印室:文印室打字套红)" w:date="2021-01-18T15:28:00Z">
            <w:rPr>
              <w:rFonts w:hint="eastAsia"/>
            </w:rPr>
          </w:rPrChange>
        </w:rPr>
        <w:t>（交通运输部令</w:t>
      </w:r>
      <w:r w:rsidR="007C29E5" w:rsidRPr="00AD6420">
        <w:rPr>
          <w:rFonts w:ascii="仿宋_GB2312" w:eastAsia="仿宋_GB2312" w:hAnsi="黑体"/>
          <w:szCs w:val="32"/>
          <w:rPrChange w:id="293" w:author="文印室(文印室:文印室打字套红)" w:date="2021-01-18T15:28:00Z">
            <w:rPr>
              <w:rFonts w:ascii="仿宋" w:hAnsi="仿宋"/>
            </w:rPr>
          </w:rPrChange>
        </w:rPr>
        <w:t>2019年第9号）</w:t>
      </w:r>
      <w:r w:rsidR="00E42314" w:rsidRPr="00AD6420">
        <w:rPr>
          <w:rFonts w:ascii="仿宋_GB2312" w:eastAsia="仿宋_GB2312" w:hAnsi="黑体" w:hint="eastAsia"/>
          <w:szCs w:val="32"/>
          <w:rPrChange w:id="294" w:author="文印室(文印室:文印室打字套红)" w:date="2021-01-18T15:28:00Z">
            <w:rPr>
              <w:rFonts w:ascii="仿宋" w:hAnsi="仿宋" w:hint="eastAsia"/>
            </w:rPr>
          </w:rPrChange>
        </w:rPr>
        <w:t>案件调查报</w:t>
      </w:r>
      <w:r w:rsidR="00E42314" w:rsidRPr="00AD6420">
        <w:rPr>
          <w:rFonts w:ascii="仿宋_GB2312" w:eastAsia="仿宋_GB2312" w:hAnsi="黑体" w:hint="eastAsia"/>
          <w:szCs w:val="32"/>
          <w:rPrChange w:id="295" w:author="文印室(文印室:文印室打字套红)" w:date="2021-01-18T15:28:00Z">
            <w:rPr>
              <w:rFonts w:hint="eastAsia"/>
            </w:rPr>
          </w:rPrChange>
        </w:rPr>
        <w:t>告</w:t>
      </w:r>
      <w:r w:rsidRPr="00AD6420">
        <w:rPr>
          <w:rFonts w:ascii="仿宋_GB2312" w:eastAsia="仿宋_GB2312" w:hAnsi="黑体" w:hint="eastAsia"/>
          <w:szCs w:val="32"/>
          <w:rPrChange w:id="296" w:author="文印室(文印室:文印室打字套红)" w:date="2021-01-18T15:28:00Z">
            <w:rPr>
              <w:rFonts w:hint="eastAsia"/>
            </w:rPr>
          </w:rPrChange>
        </w:rPr>
        <w:t>中载明事实、理由和依据。</w:t>
      </w:r>
      <w:r w:rsidRPr="00AD6420">
        <w:rPr>
          <w:rFonts w:ascii="仿宋_GB2312" w:eastAsia="仿宋_GB2312" w:hAnsi="黑体"/>
          <w:szCs w:val="32"/>
          <w:rPrChange w:id="297" w:author="文印室(文印室:文印室打字套红)" w:date="2021-01-18T15:28:00Z">
            <w:rPr/>
          </w:rPrChange>
        </w:rPr>
        <w:t xml:space="preserve">   </w:t>
      </w:r>
    </w:p>
    <w:p w:rsidR="00CE3268" w:rsidRPr="00AD6420" w:rsidRDefault="00CE3268">
      <w:pPr>
        <w:widowControl w:val="0"/>
        <w:spacing w:line="600" w:lineRule="exact"/>
        <w:ind w:firstLineChars="200" w:firstLine="640"/>
        <w:jc w:val="both"/>
        <w:rPr>
          <w:rFonts w:ascii="仿宋_GB2312" w:eastAsia="仿宋_GB2312" w:hAnsi="黑体"/>
          <w:szCs w:val="32"/>
          <w:rPrChange w:id="298" w:author="文印室(文印室:文印室打字套红)" w:date="2021-01-18T15:28:00Z">
            <w:rPr>
              <w:rFonts w:ascii="仿宋" w:hAnsi="仿宋"/>
              <w:szCs w:val="32"/>
            </w:rPr>
          </w:rPrChange>
        </w:rPr>
        <w:pPrChange w:id="299" w:author="文印室(文印室:文印室打字套红)" w:date="2021-01-18T15:29:00Z">
          <w:pPr>
            <w:ind w:firstLineChars="200" w:firstLine="640"/>
          </w:pPr>
        </w:pPrChange>
      </w:pPr>
      <w:r w:rsidRPr="00AD6420">
        <w:rPr>
          <w:rFonts w:ascii="仿宋_GB2312" w:eastAsia="仿宋_GB2312" w:hAnsi="黑体" w:hint="eastAsia"/>
          <w:szCs w:val="32"/>
          <w:rPrChange w:id="300"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301" w:author="文印室(文印室:文印室打字套红)" w:date="2021-01-18T15:28:00Z">
            <w:rPr>
              <w:rFonts w:ascii="黑体" w:eastAsia="黑体" w:hAnsi="黑体" w:hint="eastAsia"/>
              <w:szCs w:val="32"/>
            </w:rPr>
          </w:rPrChange>
        </w:rPr>
        <w:t>六</w:t>
      </w:r>
      <w:r w:rsidRPr="00AD6420">
        <w:rPr>
          <w:rFonts w:ascii="仿宋_GB2312" w:eastAsia="仿宋_GB2312" w:hAnsi="黑体" w:hint="eastAsia"/>
          <w:szCs w:val="32"/>
          <w:rPrChange w:id="302"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03" w:author="文印室(文印室:文印室打字套红)" w:date="2021-01-18T15:28:00Z">
            <w:rPr>
              <w:rFonts w:ascii="仿宋" w:hAnsi="仿宋"/>
              <w:szCs w:val="32"/>
            </w:rPr>
          </w:rPrChange>
        </w:rPr>
        <w:t xml:space="preserve">  对依法应当并处行政处罚的，应当实施并处；依法可以并处的，应当明确是否并处以及并处的具体适用情形。</w:t>
      </w:r>
    </w:p>
    <w:p w:rsidR="00CE3268" w:rsidRPr="00AD6420" w:rsidRDefault="00CE3268">
      <w:pPr>
        <w:widowControl w:val="0"/>
        <w:spacing w:line="600" w:lineRule="exact"/>
        <w:ind w:firstLineChars="200" w:firstLine="640"/>
        <w:jc w:val="both"/>
        <w:rPr>
          <w:rFonts w:ascii="仿宋_GB2312" w:eastAsia="仿宋_GB2312" w:hAnsi="黑体"/>
          <w:szCs w:val="32"/>
          <w:rPrChange w:id="304" w:author="文印室(文印室:文印室打字套红)" w:date="2021-01-18T15:28:00Z">
            <w:rPr>
              <w:rFonts w:ascii="仿宋" w:hAnsi="仿宋"/>
              <w:szCs w:val="32"/>
            </w:rPr>
          </w:rPrChange>
        </w:rPr>
        <w:pPrChange w:id="305" w:author="文印室(文印室:文印室打字套红)" w:date="2021-01-18T15:29:00Z">
          <w:pPr>
            <w:ind w:firstLineChars="200" w:firstLine="640"/>
          </w:pPr>
        </w:pPrChange>
      </w:pPr>
      <w:r w:rsidRPr="00AD6420">
        <w:rPr>
          <w:rFonts w:ascii="仿宋_GB2312" w:eastAsia="仿宋_GB2312" w:hAnsi="黑体" w:hint="eastAsia"/>
          <w:szCs w:val="32"/>
          <w:rPrChange w:id="306" w:author="文印室(文印室:文印室打字套红)" w:date="2021-01-18T15:28:00Z">
            <w:rPr>
              <w:rFonts w:ascii="黑体" w:eastAsia="黑体" w:hAnsi="黑体" w:hint="eastAsia"/>
              <w:szCs w:val="32"/>
            </w:rPr>
          </w:rPrChange>
        </w:rPr>
        <w:t>第十</w:t>
      </w:r>
      <w:r w:rsidR="00041F58" w:rsidRPr="00AD6420">
        <w:rPr>
          <w:rFonts w:ascii="仿宋_GB2312" w:eastAsia="仿宋_GB2312" w:hAnsi="黑体" w:hint="eastAsia"/>
          <w:szCs w:val="32"/>
          <w:rPrChange w:id="307" w:author="文印室(文印室:文印室打字套红)" w:date="2021-01-18T15:28:00Z">
            <w:rPr>
              <w:rFonts w:ascii="黑体" w:eastAsia="黑体" w:hAnsi="黑体" w:hint="eastAsia"/>
              <w:szCs w:val="32"/>
            </w:rPr>
          </w:rPrChange>
        </w:rPr>
        <w:t>七</w:t>
      </w:r>
      <w:r w:rsidRPr="00AD6420">
        <w:rPr>
          <w:rFonts w:ascii="仿宋_GB2312" w:eastAsia="仿宋_GB2312" w:hAnsi="黑体" w:hint="eastAsia"/>
          <w:szCs w:val="32"/>
          <w:rPrChange w:id="308"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09" w:author="文印室(文印室:文印室打字套红)" w:date="2021-01-18T15:28:00Z">
            <w:rPr>
              <w:rFonts w:ascii="黑体" w:eastAsia="黑体" w:hAnsi="黑体"/>
              <w:szCs w:val="32"/>
            </w:rPr>
          </w:rPrChange>
        </w:rPr>
        <w:t xml:space="preserve">  </w:t>
      </w:r>
      <w:r w:rsidR="00750240" w:rsidRPr="00AD6420">
        <w:rPr>
          <w:rFonts w:ascii="仿宋_GB2312" w:eastAsia="仿宋_GB2312" w:hAnsi="黑体" w:hint="eastAsia"/>
          <w:szCs w:val="32"/>
          <w:rPrChange w:id="310" w:author="文印室(文印室:文印室打字套红)" w:date="2021-01-18T15:28:00Z">
            <w:rPr>
              <w:rFonts w:ascii="仿宋" w:hAnsi="仿宋" w:hint="eastAsia"/>
              <w:szCs w:val="32"/>
            </w:rPr>
          </w:rPrChange>
        </w:rPr>
        <w:t>行政处罚案件有下列情形之一的，应当提交执法部门重大案件集体讨论会议决定：</w:t>
      </w:r>
    </w:p>
    <w:p w:rsidR="00750240" w:rsidRPr="00AD6420" w:rsidRDefault="00750240">
      <w:pPr>
        <w:pStyle w:val="a8"/>
        <w:widowControl w:val="0"/>
        <w:numPr>
          <w:ilvl w:val="0"/>
          <w:numId w:val="1"/>
        </w:numPr>
        <w:spacing w:line="600" w:lineRule="exact"/>
        <w:ind w:firstLineChars="0"/>
        <w:jc w:val="both"/>
        <w:rPr>
          <w:rFonts w:ascii="仿宋_GB2312" w:eastAsia="仿宋_GB2312" w:hAnsi="黑体" w:cs="Times New Roman"/>
          <w:color w:val="000000"/>
          <w:kern w:val="0"/>
          <w:szCs w:val="32"/>
          <w:shd w:val="clear" w:color="auto" w:fill="FFFFFF"/>
          <w:rPrChange w:id="311" w:author="文印室(文印室:文印室打字套红)" w:date="2021-01-18T15:28:00Z">
            <w:rPr>
              <w:rFonts w:ascii="Times New Roman" w:eastAsia="仿宋_GB2312" w:hAnsi="Times New Roman" w:cs="Times New Roman"/>
              <w:color w:val="000000"/>
              <w:kern w:val="0"/>
              <w:szCs w:val="32"/>
              <w:shd w:val="clear" w:color="auto" w:fill="FFFFFF"/>
            </w:rPr>
          </w:rPrChange>
        </w:rPr>
        <w:pPrChange w:id="312" w:author="文印室(文印室:文印室打字套红)" w:date="2021-01-18T15:29:00Z">
          <w:pPr>
            <w:pStyle w:val="a8"/>
            <w:numPr>
              <w:numId w:val="1"/>
            </w:numPr>
            <w:ind w:left="1720" w:firstLineChars="0" w:hanging="1080"/>
          </w:pPr>
        </w:pPrChange>
      </w:pPr>
      <w:r w:rsidRPr="00AD6420">
        <w:rPr>
          <w:rFonts w:ascii="仿宋_GB2312" w:eastAsia="仿宋_GB2312" w:hAnsi="黑体" w:cs="Times New Roman" w:hint="eastAsia"/>
          <w:color w:val="000000"/>
          <w:kern w:val="0"/>
          <w:szCs w:val="32"/>
          <w:shd w:val="clear" w:color="auto" w:fill="FFFFFF"/>
          <w:rPrChange w:id="313"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拟作出责令停产停业或吊销证照的行政处罚决定的；</w:t>
      </w:r>
    </w:p>
    <w:p w:rsidR="00750240" w:rsidRPr="00AD6420" w:rsidRDefault="00750240">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314" w:author="文印室(文印室:文印室打字套红)" w:date="2021-01-18T15:28:00Z">
            <w:rPr>
              <w:rFonts w:ascii="Times New Roman" w:eastAsia="仿宋_GB2312" w:hAnsi="Times New Roman" w:cs="Times New Roman"/>
              <w:color w:val="000000"/>
              <w:kern w:val="0"/>
              <w:szCs w:val="32"/>
              <w:shd w:val="clear" w:color="auto" w:fill="FFFFFF"/>
            </w:rPr>
          </w:rPrChange>
        </w:rPr>
        <w:pPrChange w:id="315" w:author="文印室(文印室:文印室打字套红)" w:date="2021-01-18T15:29:00Z">
          <w:pPr>
            <w:ind w:firstLineChars="200" w:firstLine="640"/>
            <w:jc w:val="both"/>
          </w:pPr>
        </w:pPrChange>
      </w:pPr>
      <w:r w:rsidRPr="00AD6420">
        <w:rPr>
          <w:rFonts w:ascii="仿宋_GB2312" w:eastAsia="仿宋_GB2312" w:hAnsi="黑体" w:cs="Times New Roman" w:hint="eastAsia"/>
          <w:color w:val="000000"/>
          <w:kern w:val="0"/>
          <w:szCs w:val="32"/>
          <w:shd w:val="clear" w:color="auto" w:fill="FFFFFF"/>
          <w:rPrChange w:id="316"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（二）拟对公民处以</w:t>
      </w:r>
      <w:r w:rsidRPr="00AD6420">
        <w:rPr>
          <w:rFonts w:ascii="仿宋_GB2312" w:eastAsia="仿宋_GB2312" w:hAnsi="黑体" w:cs="Times New Roman"/>
          <w:color w:val="000000"/>
          <w:kern w:val="0"/>
          <w:szCs w:val="32"/>
          <w:shd w:val="clear" w:color="auto" w:fill="FFFFFF"/>
          <w:rPrChange w:id="317" w:author="文印室(文印室:文印室打字套红)" w:date="2021-01-18T15:28:00Z">
            <w:rPr>
              <w:rFonts w:ascii="Times New Roman" w:eastAsia="仿宋_GB2312" w:hAnsi="Times New Roman" w:cs="Times New Roman"/>
              <w:color w:val="000000"/>
              <w:kern w:val="0"/>
              <w:szCs w:val="32"/>
              <w:shd w:val="clear" w:color="auto" w:fill="FFFFFF"/>
            </w:rPr>
          </w:rPrChange>
        </w:rPr>
        <w:t>10000</w:t>
      </w:r>
      <w:r w:rsidRPr="00AD6420">
        <w:rPr>
          <w:rFonts w:ascii="仿宋_GB2312" w:eastAsia="仿宋_GB2312" w:hAnsi="黑体" w:cs="Times New Roman" w:hint="eastAsia"/>
          <w:color w:val="000000"/>
          <w:kern w:val="0"/>
          <w:szCs w:val="32"/>
          <w:shd w:val="clear" w:color="auto" w:fill="FFFFFF"/>
          <w:rPrChange w:id="318"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元以上的罚款，对法人或者其他组织处以</w:t>
      </w:r>
      <w:r w:rsidRPr="00AD6420">
        <w:rPr>
          <w:rFonts w:ascii="仿宋_GB2312" w:eastAsia="仿宋_GB2312" w:hAnsi="黑体" w:cs="Times New Roman"/>
          <w:color w:val="000000"/>
          <w:kern w:val="0"/>
          <w:szCs w:val="32"/>
          <w:shd w:val="clear" w:color="auto" w:fill="FFFFFF"/>
          <w:rPrChange w:id="319" w:author="文印室(文印室:文印室打字套红)" w:date="2021-01-18T15:28:00Z">
            <w:rPr>
              <w:rFonts w:ascii="Times New Roman" w:eastAsia="仿宋_GB2312" w:hAnsi="Times New Roman" w:cs="Times New Roman"/>
              <w:color w:val="000000"/>
              <w:kern w:val="0"/>
              <w:szCs w:val="32"/>
              <w:shd w:val="clear" w:color="auto" w:fill="FFFFFF"/>
            </w:rPr>
          </w:rPrChange>
        </w:rPr>
        <w:t>100000</w:t>
      </w:r>
      <w:r w:rsidRPr="00AD6420">
        <w:rPr>
          <w:rFonts w:ascii="仿宋_GB2312" w:eastAsia="仿宋_GB2312" w:hAnsi="黑体" w:cs="Times New Roman" w:hint="eastAsia"/>
          <w:color w:val="000000"/>
          <w:kern w:val="0"/>
          <w:szCs w:val="32"/>
          <w:shd w:val="clear" w:color="auto" w:fill="FFFFFF"/>
          <w:rPrChange w:id="320"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元以上罚款的；</w:t>
      </w:r>
      <w:r w:rsidRPr="00AD6420">
        <w:rPr>
          <w:rFonts w:ascii="仿宋_GB2312" w:eastAsia="仿宋_GB2312" w:hAnsi="黑体" w:cs="Times New Roman"/>
          <w:color w:val="000000"/>
          <w:kern w:val="0"/>
          <w:szCs w:val="32"/>
          <w:shd w:val="clear" w:color="auto" w:fill="FFFFFF"/>
          <w:rPrChange w:id="321" w:author="文印室(文印室:文印室打字套红)" w:date="2021-01-18T15:28:00Z">
            <w:rPr>
              <w:rFonts w:ascii="Times New Roman" w:eastAsia="仿宋_GB2312" w:hAnsi="Times New Roman" w:cs="Times New Roman"/>
              <w:color w:val="000000"/>
              <w:kern w:val="0"/>
              <w:szCs w:val="32"/>
              <w:shd w:val="clear" w:color="auto" w:fill="FFFFFF"/>
            </w:rPr>
          </w:rPrChange>
        </w:rPr>
        <w:t xml:space="preserve"> </w:t>
      </w:r>
    </w:p>
    <w:p w:rsidR="00750240" w:rsidRPr="00AD6420" w:rsidRDefault="00750240">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322" w:author="文印室(文印室:文印室打字套红)" w:date="2021-01-18T15:28:00Z">
            <w:rPr>
              <w:rFonts w:ascii="Times New Roman" w:eastAsia="仿宋_GB2312" w:hAnsi="Times New Roman" w:cs="Times New Roman"/>
              <w:color w:val="000000"/>
              <w:kern w:val="0"/>
              <w:szCs w:val="32"/>
              <w:shd w:val="clear" w:color="auto" w:fill="FFFFFF"/>
            </w:rPr>
          </w:rPrChange>
        </w:rPr>
        <w:pPrChange w:id="323" w:author="文印室(文印室:文印室打字套红)" w:date="2021-01-18T15:29:00Z">
          <w:pPr>
            <w:ind w:firstLineChars="200" w:firstLine="640"/>
            <w:jc w:val="both"/>
          </w:pPr>
        </w:pPrChange>
      </w:pPr>
      <w:r w:rsidRPr="00AD6420">
        <w:rPr>
          <w:rFonts w:ascii="仿宋_GB2312" w:eastAsia="仿宋_GB2312" w:hAnsi="黑体" w:cs="Times New Roman" w:hint="eastAsia"/>
          <w:color w:val="000000"/>
          <w:kern w:val="0"/>
          <w:szCs w:val="32"/>
          <w:shd w:val="clear" w:color="auto" w:fill="FFFFFF"/>
          <w:rPrChange w:id="324"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（三）认定事实和证据争议较大的，适用</w:t>
      </w:r>
      <w:del w:id="325" w:author="张磊(张磊:返回起草人)" w:date="2020-12-29T15:14:00Z">
        <w:r w:rsidRPr="00AD6420" w:rsidDel="00D856DC">
          <w:rPr>
            <w:rFonts w:ascii="仿宋_GB2312" w:eastAsia="仿宋_GB2312" w:hAnsi="黑体" w:cs="Times New Roman" w:hint="eastAsia"/>
            <w:color w:val="000000"/>
            <w:kern w:val="0"/>
            <w:szCs w:val="32"/>
            <w:shd w:val="clear" w:color="auto" w:fill="FFFFFF"/>
            <w:rPrChange w:id="326"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delText>的</w:delText>
        </w:r>
      </w:del>
      <w:r w:rsidRPr="00AD6420">
        <w:rPr>
          <w:rFonts w:ascii="仿宋_GB2312" w:eastAsia="仿宋_GB2312" w:hAnsi="黑体" w:cs="Times New Roman" w:hint="eastAsia"/>
          <w:color w:val="000000"/>
          <w:kern w:val="0"/>
          <w:szCs w:val="32"/>
          <w:shd w:val="clear" w:color="auto" w:fill="FFFFFF"/>
          <w:rPrChange w:id="327"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法律、法规和规章有较大异议的，违法行为较恶劣或者危害较大的，或者复杂、疑难案件的执法管辖区域不明确或有争议的；</w:t>
      </w:r>
    </w:p>
    <w:p w:rsidR="00750240" w:rsidRPr="00AD6420" w:rsidRDefault="00750240">
      <w:pPr>
        <w:widowControl w:val="0"/>
        <w:spacing w:line="600" w:lineRule="exact"/>
        <w:ind w:firstLineChars="200" w:firstLine="640"/>
        <w:jc w:val="both"/>
        <w:rPr>
          <w:rFonts w:ascii="仿宋_GB2312" w:eastAsia="仿宋_GB2312" w:hAnsi="黑体" w:cs="Times New Roman"/>
          <w:color w:val="000000"/>
          <w:kern w:val="0"/>
          <w:szCs w:val="32"/>
          <w:shd w:val="clear" w:color="auto" w:fill="FFFFFF"/>
          <w:rPrChange w:id="328" w:author="文印室(文印室:文印室打字套红)" w:date="2021-01-18T15:28:00Z">
            <w:rPr>
              <w:rFonts w:ascii="Times New Roman" w:eastAsia="仿宋_GB2312" w:hAnsi="Times New Roman" w:cs="Times New Roman"/>
              <w:color w:val="000000"/>
              <w:kern w:val="0"/>
              <w:szCs w:val="32"/>
              <w:shd w:val="clear" w:color="auto" w:fill="FFFFFF"/>
            </w:rPr>
          </w:rPrChange>
        </w:rPr>
        <w:pPrChange w:id="329" w:author="文印室(文印室:文印室打字套红)" w:date="2021-01-18T15:29:00Z">
          <w:pPr>
            <w:ind w:firstLineChars="200" w:firstLine="640"/>
            <w:jc w:val="both"/>
          </w:pPr>
        </w:pPrChange>
      </w:pPr>
      <w:r w:rsidRPr="00AD6420">
        <w:rPr>
          <w:rFonts w:ascii="仿宋_GB2312" w:eastAsia="仿宋_GB2312" w:hAnsi="黑体" w:cs="Times New Roman" w:hint="eastAsia"/>
          <w:color w:val="000000"/>
          <w:kern w:val="0"/>
          <w:szCs w:val="32"/>
          <w:shd w:val="clear" w:color="auto" w:fill="FFFFFF"/>
          <w:rPrChange w:id="330" w:author="文印室(文印室:文印室打字套红)" w:date="2021-01-18T15:28:00Z">
            <w:rPr>
              <w:rFonts w:ascii="Times New Roman" w:eastAsia="仿宋_GB2312" w:hAnsi="Times New Roman" w:cs="Times New Roman" w:hint="eastAsia"/>
              <w:color w:val="000000"/>
              <w:kern w:val="0"/>
              <w:szCs w:val="32"/>
              <w:shd w:val="clear" w:color="auto" w:fill="FFFFFF"/>
            </w:rPr>
          </w:rPrChange>
        </w:rPr>
        <w:t>（四）对情节复杂或者重大违法行为给予较重的行政处罚的其他情形。</w:t>
      </w:r>
    </w:p>
    <w:p w:rsidR="00CE3268" w:rsidRPr="00AD6420" w:rsidRDefault="00CE3268">
      <w:pPr>
        <w:widowControl w:val="0"/>
        <w:shd w:val="clear" w:color="auto" w:fill="FFFFFF"/>
        <w:spacing w:line="600" w:lineRule="exact"/>
        <w:ind w:firstLine="640"/>
        <w:jc w:val="both"/>
        <w:rPr>
          <w:rFonts w:ascii="仿宋_GB2312" w:eastAsia="仿宋_GB2312" w:hAnsi="黑体" w:cs="Arial"/>
          <w:color w:val="000000"/>
          <w:kern w:val="0"/>
          <w:szCs w:val="32"/>
          <w:rPrChange w:id="331" w:author="文印室(文印室:文印室打字套红)" w:date="2021-01-18T15:28:00Z">
            <w:rPr>
              <w:rFonts w:ascii="仿宋" w:hAnsi="仿宋" w:cs="Arial"/>
              <w:color w:val="000000"/>
              <w:kern w:val="0"/>
              <w:szCs w:val="32"/>
            </w:rPr>
          </w:rPrChange>
        </w:rPr>
        <w:pPrChange w:id="332" w:author="文印室(文印室:文印室打字套红)" w:date="2021-01-18T15:29:00Z">
          <w:pPr>
            <w:shd w:val="clear" w:color="auto" w:fill="FFFFFF"/>
            <w:ind w:firstLine="640"/>
          </w:pPr>
        </w:pPrChange>
      </w:pPr>
      <w:r w:rsidRPr="00AD6420">
        <w:rPr>
          <w:rFonts w:ascii="仿宋_GB2312" w:eastAsia="仿宋_GB2312" w:hAnsi="黑体" w:cs="Arial" w:hint="eastAsia"/>
          <w:color w:val="000000"/>
          <w:kern w:val="0"/>
          <w:szCs w:val="32"/>
          <w:rPrChange w:id="333" w:author="文印室(文印室:文印室打字套红)" w:date="2021-01-18T15:28:00Z">
            <w:rPr>
              <w:rFonts w:ascii="黑体" w:eastAsia="黑体" w:hAnsi="黑体" w:cs="Arial" w:hint="eastAsia"/>
              <w:color w:val="000000"/>
              <w:kern w:val="0"/>
              <w:szCs w:val="32"/>
            </w:rPr>
          </w:rPrChange>
        </w:rPr>
        <w:t>第</w:t>
      </w:r>
      <w:r w:rsidR="0077137F" w:rsidRPr="00AD6420">
        <w:rPr>
          <w:rFonts w:ascii="仿宋_GB2312" w:eastAsia="仿宋_GB2312" w:hAnsi="黑体" w:cs="Arial" w:hint="eastAsia"/>
          <w:color w:val="000000"/>
          <w:kern w:val="0"/>
          <w:szCs w:val="32"/>
          <w:rPrChange w:id="334" w:author="文印室(文印室:文印室打字套红)" w:date="2021-01-18T15:28:00Z">
            <w:rPr>
              <w:rFonts w:ascii="黑体" w:eastAsia="黑体" w:hAnsi="黑体" w:cs="Arial" w:hint="eastAsia"/>
              <w:color w:val="000000"/>
              <w:kern w:val="0"/>
              <w:szCs w:val="32"/>
            </w:rPr>
          </w:rPrChange>
        </w:rPr>
        <w:t>十</w:t>
      </w:r>
      <w:r w:rsidR="00041F58" w:rsidRPr="00AD6420">
        <w:rPr>
          <w:rFonts w:ascii="仿宋_GB2312" w:eastAsia="仿宋_GB2312" w:hAnsi="黑体" w:cs="Arial" w:hint="eastAsia"/>
          <w:color w:val="000000"/>
          <w:kern w:val="0"/>
          <w:szCs w:val="32"/>
          <w:rPrChange w:id="335" w:author="文印室(文印室:文印室打字套红)" w:date="2021-01-18T15:28:00Z">
            <w:rPr>
              <w:rFonts w:ascii="黑体" w:eastAsia="黑体" w:hAnsi="黑体" w:cs="Arial" w:hint="eastAsia"/>
              <w:color w:val="000000"/>
              <w:kern w:val="0"/>
              <w:szCs w:val="32"/>
            </w:rPr>
          </w:rPrChange>
        </w:rPr>
        <w:t>八</w:t>
      </w:r>
      <w:r w:rsidRPr="00AD6420">
        <w:rPr>
          <w:rFonts w:ascii="仿宋_GB2312" w:eastAsia="仿宋_GB2312" w:hAnsi="黑体" w:cs="Arial" w:hint="eastAsia"/>
          <w:color w:val="000000"/>
          <w:kern w:val="0"/>
          <w:szCs w:val="32"/>
          <w:rPrChange w:id="336" w:author="文印室(文印室:文印室打字套红)" w:date="2021-01-18T15:28:00Z">
            <w:rPr>
              <w:rFonts w:ascii="黑体" w:eastAsia="黑体" w:hAnsi="黑体" w:cs="Arial" w:hint="eastAsia"/>
              <w:color w:val="000000"/>
              <w:kern w:val="0"/>
              <w:szCs w:val="32"/>
            </w:rPr>
          </w:rPrChange>
        </w:rPr>
        <w:t>条</w:t>
      </w:r>
      <w:r w:rsidRPr="00AD6420">
        <w:rPr>
          <w:rFonts w:ascii="仿宋_GB2312" w:eastAsia="仿宋_GB2312" w:hAnsi="黑体" w:cs="Arial"/>
          <w:color w:val="000000"/>
          <w:kern w:val="0"/>
          <w:szCs w:val="32"/>
          <w:rPrChange w:id="337" w:author="文印室(文印室:文印室打字套红)" w:date="2021-01-18T15:28:00Z">
            <w:rPr>
              <w:rFonts w:ascii="仿宋" w:hAnsi="仿宋" w:cs="Arial"/>
              <w:color w:val="000000"/>
              <w:kern w:val="0"/>
              <w:szCs w:val="32"/>
            </w:rPr>
          </w:rPrChange>
        </w:rPr>
        <w:t xml:space="preserve">  在实施行政处罚时，应当同时责令当事人改正或者限期改正违法行为。</w:t>
      </w:r>
    </w:p>
    <w:p w:rsidR="00CE3268" w:rsidRPr="00AD6420" w:rsidRDefault="00CE3268">
      <w:pPr>
        <w:widowControl w:val="0"/>
        <w:shd w:val="clear" w:color="auto" w:fill="FFFFFF"/>
        <w:spacing w:line="600" w:lineRule="exact"/>
        <w:ind w:firstLine="640"/>
        <w:jc w:val="both"/>
        <w:rPr>
          <w:rFonts w:ascii="仿宋_GB2312" w:eastAsia="仿宋_GB2312" w:hAnsi="黑体" w:cs="Arial"/>
          <w:color w:val="000000"/>
          <w:kern w:val="0"/>
          <w:szCs w:val="32"/>
          <w:rPrChange w:id="338" w:author="文印室(文印室:文印室打字套红)" w:date="2021-01-18T15:28:00Z">
            <w:rPr>
              <w:rFonts w:ascii="仿宋" w:hAnsi="仿宋" w:cs="Arial"/>
              <w:color w:val="000000"/>
              <w:kern w:val="0"/>
              <w:szCs w:val="32"/>
            </w:rPr>
          </w:rPrChange>
        </w:rPr>
        <w:pPrChange w:id="339" w:author="文印室(文印室:文印室打字套红)" w:date="2021-01-18T15:29:00Z">
          <w:pPr>
            <w:shd w:val="clear" w:color="auto" w:fill="FFFFFF"/>
            <w:ind w:firstLine="640"/>
          </w:pPr>
        </w:pPrChange>
      </w:pPr>
      <w:r w:rsidRPr="00AD6420">
        <w:rPr>
          <w:rFonts w:ascii="仿宋_GB2312" w:eastAsia="仿宋_GB2312" w:hAnsi="黑体" w:cs="Arial" w:hint="eastAsia"/>
          <w:color w:val="000000"/>
          <w:kern w:val="0"/>
          <w:szCs w:val="32"/>
          <w:rPrChange w:id="340" w:author="文印室(文印室:文印室打字套红)" w:date="2021-01-18T15:28:00Z">
            <w:rPr>
              <w:rFonts w:ascii="黑体" w:eastAsia="黑体" w:hAnsi="黑体" w:cs="Arial" w:hint="eastAsia"/>
              <w:color w:val="000000"/>
              <w:kern w:val="0"/>
              <w:szCs w:val="32"/>
            </w:rPr>
          </w:rPrChange>
        </w:rPr>
        <w:t>第</w:t>
      </w:r>
      <w:r w:rsidR="0077137F" w:rsidRPr="00AD6420">
        <w:rPr>
          <w:rFonts w:ascii="仿宋_GB2312" w:eastAsia="仿宋_GB2312" w:hAnsi="黑体" w:cs="Arial" w:hint="eastAsia"/>
          <w:color w:val="000000"/>
          <w:kern w:val="0"/>
          <w:szCs w:val="32"/>
          <w:rPrChange w:id="341" w:author="文印室(文印室:文印室打字套红)" w:date="2021-01-18T15:28:00Z">
            <w:rPr>
              <w:rFonts w:ascii="黑体" w:eastAsia="黑体" w:hAnsi="黑体" w:cs="Arial" w:hint="eastAsia"/>
              <w:color w:val="000000"/>
              <w:kern w:val="0"/>
              <w:szCs w:val="32"/>
            </w:rPr>
          </w:rPrChange>
        </w:rPr>
        <w:t>十</w:t>
      </w:r>
      <w:r w:rsidR="00041F58" w:rsidRPr="00AD6420">
        <w:rPr>
          <w:rFonts w:ascii="仿宋_GB2312" w:eastAsia="仿宋_GB2312" w:hAnsi="黑体" w:cs="Arial" w:hint="eastAsia"/>
          <w:color w:val="000000"/>
          <w:kern w:val="0"/>
          <w:szCs w:val="32"/>
          <w:rPrChange w:id="342" w:author="文印室(文印室:文印室打字套红)" w:date="2021-01-18T15:28:00Z">
            <w:rPr>
              <w:rFonts w:ascii="黑体" w:eastAsia="黑体" w:hAnsi="黑体" w:cs="Arial" w:hint="eastAsia"/>
              <w:color w:val="000000"/>
              <w:kern w:val="0"/>
              <w:szCs w:val="32"/>
            </w:rPr>
          </w:rPrChange>
        </w:rPr>
        <w:t>九</w:t>
      </w:r>
      <w:r w:rsidRPr="00AD6420">
        <w:rPr>
          <w:rFonts w:ascii="仿宋_GB2312" w:eastAsia="仿宋_GB2312" w:hAnsi="黑体" w:cs="Arial" w:hint="eastAsia"/>
          <w:color w:val="000000"/>
          <w:kern w:val="0"/>
          <w:szCs w:val="32"/>
          <w:rPrChange w:id="343" w:author="文印室(文印室:文印室打字套红)" w:date="2021-01-18T15:28:00Z">
            <w:rPr>
              <w:rFonts w:ascii="黑体" w:eastAsia="黑体" w:hAnsi="黑体" w:cs="Arial" w:hint="eastAsia"/>
              <w:color w:val="000000"/>
              <w:kern w:val="0"/>
              <w:szCs w:val="32"/>
            </w:rPr>
          </w:rPrChange>
        </w:rPr>
        <w:t>条</w:t>
      </w:r>
      <w:r w:rsidRPr="00AD6420">
        <w:rPr>
          <w:rFonts w:ascii="仿宋_GB2312" w:eastAsia="仿宋_GB2312" w:hAnsi="黑体" w:cs="Arial"/>
          <w:color w:val="000000"/>
          <w:kern w:val="0"/>
          <w:szCs w:val="32"/>
          <w:rPrChange w:id="344" w:author="文印室(文印室:文印室打字套红)" w:date="2021-01-18T15:28:00Z">
            <w:rPr>
              <w:rFonts w:ascii="仿宋" w:hAnsi="仿宋" w:cs="Arial"/>
              <w:color w:val="000000"/>
              <w:kern w:val="0"/>
              <w:szCs w:val="32"/>
            </w:rPr>
          </w:rPrChange>
        </w:rPr>
        <w:t xml:space="preserve">  行政处罚决定信息应当自决</w:t>
      </w:r>
      <w:r w:rsidRPr="00AD6420">
        <w:rPr>
          <w:rFonts w:ascii="仿宋_GB2312" w:eastAsia="仿宋_GB2312" w:hAnsi="黑体" w:cs="Arial" w:hint="eastAsia"/>
          <w:color w:val="000000"/>
          <w:kern w:val="0"/>
          <w:szCs w:val="32"/>
          <w:rPrChange w:id="345" w:author="文印室(文印室:文印室打字套红)" w:date="2021-01-18T15:28:00Z">
            <w:rPr>
              <w:rFonts w:ascii="仿宋" w:hAnsi="仿宋" w:cs="Arial" w:hint="eastAsia"/>
              <w:color w:val="000000"/>
              <w:kern w:val="0"/>
              <w:szCs w:val="32"/>
            </w:rPr>
          </w:rPrChange>
        </w:rPr>
        <w:t>定作出之日起七个工作日内公开。</w:t>
      </w:r>
    </w:p>
    <w:p w:rsidR="00CE3268" w:rsidRPr="00AD6420" w:rsidRDefault="00CE3268">
      <w:pPr>
        <w:pStyle w:val="a7"/>
        <w:widowControl w:val="0"/>
        <w:shd w:val="clear" w:color="auto" w:fill="FFFFFF"/>
        <w:spacing w:before="0" w:beforeAutospacing="0" w:after="0" w:afterAutospacing="0" w:line="600" w:lineRule="exact"/>
        <w:ind w:firstLineChars="200" w:firstLine="640"/>
        <w:jc w:val="both"/>
        <w:rPr>
          <w:rFonts w:ascii="仿宋_GB2312" w:eastAsia="仿宋_GB2312" w:hAnsi="黑体"/>
          <w:sz w:val="32"/>
          <w:szCs w:val="32"/>
          <w:rPrChange w:id="346" w:author="文印室(文印室:文印室打字套红)" w:date="2021-01-18T15:28:00Z">
            <w:rPr>
              <w:rFonts w:ascii="仿宋" w:eastAsia="仿宋" w:hAnsi="仿宋"/>
              <w:sz w:val="32"/>
              <w:szCs w:val="32"/>
            </w:rPr>
          </w:rPrChange>
        </w:rPr>
        <w:pPrChange w:id="347" w:author="文印室(文印室:文印室打字套红)" w:date="2021-01-18T15:29:00Z">
          <w:pPr>
            <w:pStyle w:val="a7"/>
            <w:shd w:val="clear" w:color="auto" w:fill="FFFFFF"/>
            <w:spacing w:before="0" w:beforeAutospacing="0" w:after="0" w:afterAutospacing="0" w:line="580" w:lineRule="exact"/>
            <w:ind w:firstLineChars="200" w:firstLine="640"/>
          </w:pPr>
        </w:pPrChange>
      </w:pPr>
      <w:r w:rsidRPr="00AD6420">
        <w:rPr>
          <w:rFonts w:ascii="仿宋_GB2312" w:eastAsia="仿宋_GB2312" w:hAnsi="黑体" w:hint="eastAsia"/>
          <w:sz w:val="32"/>
          <w:szCs w:val="32"/>
          <w:rPrChange w:id="348" w:author="文印室(文印室:文印室打字套红)" w:date="2021-01-18T15:28:00Z">
            <w:rPr>
              <w:rFonts w:ascii="黑体" w:eastAsia="黑体" w:hAnsi="黑体" w:hint="eastAsia"/>
              <w:sz w:val="32"/>
              <w:szCs w:val="32"/>
            </w:rPr>
          </w:rPrChange>
        </w:rPr>
        <w:t>第</w:t>
      </w:r>
      <w:r w:rsidR="00041F58" w:rsidRPr="00AD6420">
        <w:rPr>
          <w:rFonts w:ascii="仿宋_GB2312" w:eastAsia="仿宋_GB2312" w:hAnsi="黑体" w:hint="eastAsia"/>
          <w:sz w:val="32"/>
          <w:szCs w:val="32"/>
          <w:rPrChange w:id="349" w:author="文印室(文印室:文印室打字套红)" w:date="2021-01-18T15:28:00Z">
            <w:rPr>
              <w:rFonts w:ascii="黑体" w:eastAsia="黑体" w:hAnsi="黑体" w:hint="eastAsia"/>
              <w:sz w:val="32"/>
              <w:szCs w:val="32"/>
            </w:rPr>
          </w:rPrChange>
        </w:rPr>
        <w:t>二十</w:t>
      </w:r>
      <w:r w:rsidRPr="00AD6420">
        <w:rPr>
          <w:rFonts w:ascii="仿宋_GB2312" w:eastAsia="仿宋_GB2312" w:hAnsi="黑体" w:hint="eastAsia"/>
          <w:sz w:val="32"/>
          <w:szCs w:val="32"/>
          <w:rPrChange w:id="350" w:author="文印室(文印室:文印室打字套红)" w:date="2021-01-18T15:28:00Z">
            <w:rPr>
              <w:rFonts w:ascii="黑体" w:eastAsia="黑体" w:hAnsi="黑体" w:hint="eastAsia"/>
              <w:sz w:val="32"/>
              <w:szCs w:val="32"/>
            </w:rPr>
          </w:rPrChange>
        </w:rPr>
        <w:t>条</w:t>
      </w:r>
      <w:r w:rsidRPr="00AD6420">
        <w:rPr>
          <w:rFonts w:ascii="仿宋_GB2312" w:eastAsia="仿宋_GB2312" w:hAnsi="黑体"/>
          <w:sz w:val="32"/>
          <w:szCs w:val="32"/>
          <w:rPrChange w:id="351" w:author="文印室(文印室:文印室打字套红)" w:date="2021-01-18T15:28:00Z">
            <w:rPr>
              <w:rFonts w:ascii="黑体" w:eastAsia="黑体" w:hAnsi="黑体"/>
              <w:sz w:val="32"/>
              <w:szCs w:val="32"/>
            </w:rPr>
          </w:rPrChange>
        </w:rPr>
        <w:t xml:space="preserve">  </w:t>
      </w:r>
      <w:r w:rsidRPr="00AD6420">
        <w:rPr>
          <w:rFonts w:ascii="仿宋_GB2312" w:eastAsia="仿宋_GB2312" w:hAnsi="黑体" w:hint="eastAsia"/>
          <w:sz w:val="32"/>
          <w:szCs w:val="32"/>
          <w:rPrChange w:id="352" w:author="文印室(文印室:文印室打字套红)" w:date="2021-01-18T15:28:00Z">
            <w:rPr>
              <w:rFonts w:ascii="仿宋" w:eastAsia="仿宋" w:hAnsi="仿宋" w:hint="eastAsia"/>
              <w:sz w:val="32"/>
              <w:szCs w:val="32"/>
            </w:rPr>
          </w:rPrChange>
        </w:rPr>
        <w:t>违法行为构成犯罪的，应当及时移送司法机关，不得以行政处罚代替刑事处罚。</w:t>
      </w:r>
    </w:p>
    <w:p w:rsidR="00CE3268" w:rsidRPr="00AD6420" w:rsidRDefault="00CE3268">
      <w:pPr>
        <w:widowControl w:val="0"/>
        <w:spacing w:line="600" w:lineRule="exact"/>
        <w:ind w:firstLineChars="200" w:firstLine="640"/>
        <w:jc w:val="both"/>
        <w:rPr>
          <w:rFonts w:ascii="仿宋_GB2312" w:eastAsia="仿宋_GB2312" w:hAnsi="黑体"/>
          <w:szCs w:val="32"/>
          <w:rPrChange w:id="353" w:author="文印室(文印室:文印室打字套红)" w:date="2021-01-18T15:28:00Z">
            <w:rPr/>
          </w:rPrChange>
        </w:rPr>
        <w:pPrChange w:id="354" w:author="文印室(文印室:文印室打字套红)" w:date="2021-01-18T15:29:00Z">
          <w:pPr>
            <w:ind w:firstLineChars="200" w:firstLine="640"/>
          </w:pPr>
        </w:pPrChange>
      </w:pPr>
      <w:r w:rsidRPr="00AD6420">
        <w:rPr>
          <w:rFonts w:ascii="仿宋_GB2312" w:eastAsia="仿宋_GB2312" w:hAnsi="黑体" w:hint="eastAsia"/>
          <w:szCs w:val="32"/>
          <w:rPrChange w:id="355" w:author="文印室(文印室:文印室打字套红)" w:date="2021-01-18T15:28:00Z">
            <w:rPr>
              <w:rFonts w:ascii="黑体" w:eastAsia="黑体" w:hAnsi="黑体" w:hint="eastAsia"/>
            </w:rPr>
          </w:rPrChange>
        </w:rPr>
        <w:t>第二十</w:t>
      </w:r>
      <w:r w:rsidR="00041F58" w:rsidRPr="00AD6420">
        <w:rPr>
          <w:rFonts w:ascii="仿宋_GB2312" w:eastAsia="仿宋_GB2312" w:hAnsi="黑体" w:hint="eastAsia"/>
          <w:szCs w:val="32"/>
          <w:rPrChange w:id="356" w:author="文印室(文印室:文印室打字套红)" w:date="2021-01-18T15:28:00Z">
            <w:rPr>
              <w:rFonts w:ascii="黑体" w:eastAsia="黑体" w:hAnsi="黑体" w:hint="eastAsia"/>
            </w:rPr>
          </w:rPrChange>
        </w:rPr>
        <w:t>一</w:t>
      </w:r>
      <w:r w:rsidRPr="00AD6420">
        <w:rPr>
          <w:rFonts w:ascii="仿宋_GB2312" w:eastAsia="仿宋_GB2312" w:hAnsi="黑体" w:hint="eastAsia"/>
          <w:szCs w:val="32"/>
          <w:rPrChange w:id="357" w:author="文印室(文印室:文印室打字套红)" w:date="2021-01-18T15:28:00Z">
            <w:rPr>
              <w:rFonts w:ascii="黑体" w:eastAsia="黑体" w:hAnsi="黑体" w:hint="eastAsia"/>
            </w:rPr>
          </w:rPrChange>
        </w:rPr>
        <w:t>条</w:t>
      </w:r>
      <w:r w:rsidRPr="00AD6420">
        <w:rPr>
          <w:rFonts w:ascii="仿宋_GB2312" w:eastAsia="仿宋_GB2312" w:hAnsi="黑体"/>
          <w:szCs w:val="32"/>
          <w:rPrChange w:id="358" w:author="文印室(文印室:文印室打字套红)" w:date="2021-01-18T15:28:00Z">
            <w:rPr/>
          </w:rPrChange>
        </w:rPr>
        <w:t xml:space="preserve">  </w:t>
      </w:r>
      <w:r w:rsidRPr="00AD6420">
        <w:rPr>
          <w:rFonts w:ascii="仿宋_GB2312" w:eastAsia="仿宋_GB2312" w:hAnsi="黑体" w:hint="eastAsia"/>
          <w:szCs w:val="32"/>
          <w:rPrChange w:id="359" w:author="文印室(文印室:文印室打字套红)" w:date="2021-01-18T15:28:00Z">
            <w:rPr>
              <w:rFonts w:hint="eastAsia"/>
            </w:rPr>
          </w:rPrChange>
        </w:rPr>
        <w:t>法律、法规、规章对本规则和《基准》相关条款有具体规定的，从其规定。</w:t>
      </w:r>
    </w:p>
    <w:p w:rsidR="00CE3268" w:rsidRPr="00AD6420" w:rsidRDefault="00AA6F3C">
      <w:pPr>
        <w:widowControl w:val="0"/>
        <w:spacing w:line="600" w:lineRule="exact"/>
        <w:ind w:firstLineChars="200" w:firstLine="640"/>
        <w:jc w:val="both"/>
        <w:rPr>
          <w:rFonts w:ascii="仿宋_GB2312" w:eastAsia="仿宋_GB2312" w:hAnsi="黑体"/>
          <w:color w:val="FF0000"/>
          <w:szCs w:val="32"/>
          <w:u w:val="single"/>
          <w:rPrChange w:id="360" w:author="文印室(文印室:文印室打字套红)" w:date="2021-01-18T15:28:00Z">
            <w:rPr>
              <w:rFonts w:ascii="仿宋" w:hAnsi="仿宋"/>
              <w:color w:val="FF0000"/>
              <w:szCs w:val="32"/>
              <w:u w:val="single"/>
            </w:rPr>
          </w:rPrChange>
        </w:rPr>
        <w:pPrChange w:id="361" w:author="文印室(文印室:文印室打字套红)" w:date="2021-01-18T15:29:00Z">
          <w:pPr>
            <w:ind w:firstLineChars="200" w:firstLine="640"/>
          </w:pPr>
        </w:pPrChange>
      </w:pPr>
      <w:r w:rsidRPr="00AD6420">
        <w:rPr>
          <w:rFonts w:ascii="仿宋_GB2312" w:eastAsia="仿宋_GB2312" w:hAnsi="黑体" w:hint="eastAsia"/>
          <w:szCs w:val="32"/>
          <w:rPrChange w:id="362" w:author="文印室(文印室:文印室打字套红)" w:date="2021-01-18T15:28:00Z">
            <w:rPr>
              <w:rFonts w:ascii="黑体" w:eastAsia="黑体" w:hAnsi="黑体" w:hint="eastAsia"/>
              <w:szCs w:val="32"/>
            </w:rPr>
          </w:rPrChange>
        </w:rPr>
        <w:t>第二十</w:t>
      </w:r>
      <w:r w:rsidR="00041F58" w:rsidRPr="00AD6420">
        <w:rPr>
          <w:rFonts w:ascii="仿宋_GB2312" w:eastAsia="仿宋_GB2312" w:hAnsi="黑体" w:hint="eastAsia"/>
          <w:szCs w:val="32"/>
          <w:rPrChange w:id="363" w:author="文印室(文印室:文印室打字套红)" w:date="2021-01-18T15:28:00Z">
            <w:rPr>
              <w:rFonts w:ascii="黑体" w:eastAsia="黑体" w:hAnsi="黑体" w:hint="eastAsia"/>
              <w:szCs w:val="32"/>
            </w:rPr>
          </w:rPrChange>
        </w:rPr>
        <w:t>二</w:t>
      </w:r>
      <w:r w:rsidRPr="00AD6420">
        <w:rPr>
          <w:rFonts w:ascii="仿宋_GB2312" w:eastAsia="仿宋_GB2312" w:hAnsi="黑体" w:hint="eastAsia"/>
          <w:szCs w:val="32"/>
          <w:rPrChange w:id="364"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65" w:author="文印室(文印室:文印室打字套红)" w:date="2021-01-18T15:28:00Z">
            <w:rPr>
              <w:rFonts w:ascii="仿宋" w:hAnsi="仿宋"/>
              <w:szCs w:val="32"/>
            </w:rPr>
          </w:rPrChange>
        </w:rPr>
        <w:t xml:space="preserve">  各级执法部门应当建立健全行政执法责任制，加强对《基准》行使情况的监督检查，对《基准》执行不力或者滥用《基准》的，依据有关规定追究责任。</w:t>
      </w:r>
    </w:p>
    <w:p w:rsidR="00CE3268" w:rsidRPr="00AD6420" w:rsidRDefault="00CE3268">
      <w:pPr>
        <w:widowControl w:val="0"/>
        <w:spacing w:line="600" w:lineRule="exact"/>
        <w:ind w:firstLineChars="200" w:firstLine="640"/>
        <w:jc w:val="both"/>
        <w:rPr>
          <w:rFonts w:ascii="仿宋_GB2312" w:eastAsia="仿宋_GB2312" w:hAnsi="黑体"/>
          <w:szCs w:val="32"/>
          <w:rPrChange w:id="366" w:author="文印室(文印室:文印室打字套红)" w:date="2021-01-18T15:28:00Z">
            <w:rPr>
              <w:rFonts w:ascii="仿宋" w:hAnsi="仿宋"/>
              <w:szCs w:val="32"/>
            </w:rPr>
          </w:rPrChange>
        </w:rPr>
        <w:pPrChange w:id="367" w:author="文印室(文印室:文印室打字套红)" w:date="2021-01-18T15:29:00Z">
          <w:pPr>
            <w:ind w:firstLineChars="200" w:firstLine="640"/>
          </w:pPr>
        </w:pPrChange>
      </w:pPr>
      <w:r w:rsidRPr="00AD6420">
        <w:rPr>
          <w:rFonts w:ascii="仿宋_GB2312" w:eastAsia="仿宋_GB2312" w:hAnsi="黑体" w:hint="eastAsia"/>
          <w:szCs w:val="32"/>
          <w:rPrChange w:id="368" w:author="文印室(文印室:文印室打字套红)" w:date="2021-01-18T15:28:00Z">
            <w:rPr>
              <w:rFonts w:ascii="黑体" w:eastAsia="黑体" w:hAnsi="黑体" w:hint="eastAsia"/>
              <w:szCs w:val="32"/>
            </w:rPr>
          </w:rPrChange>
        </w:rPr>
        <w:t>第二十</w:t>
      </w:r>
      <w:r w:rsidR="00041F58" w:rsidRPr="00AD6420">
        <w:rPr>
          <w:rFonts w:ascii="仿宋_GB2312" w:eastAsia="仿宋_GB2312" w:hAnsi="黑体" w:hint="eastAsia"/>
          <w:szCs w:val="32"/>
          <w:rPrChange w:id="369" w:author="文印室(文印室:文印室打字套红)" w:date="2021-01-18T15:28:00Z">
            <w:rPr>
              <w:rFonts w:ascii="黑体" w:eastAsia="黑体" w:hAnsi="黑体" w:hint="eastAsia"/>
              <w:szCs w:val="32"/>
            </w:rPr>
          </w:rPrChange>
        </w:rPr>
        <w:t>三</w:t>
      </w:r>
      <w:r w:rsidRPr="00AD6420">
        <w:rPr>
          <w:rFonts w:ascii="仿宋_GB2312" w:eastAsia="仿宋_GB2312" w:hAnsi="黑体" w:hint="eastAsia"/>
          <w:szCs w:val="32"/>
          <w:rPrChange w:id="370"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71" w:author="文印室(文印室:文印室打字套红)" w:date="2021-01-18T15:28:00Z">
            <w:rPr>
              <w:rFonts w:ascii="黑体" w:eastAsia="黑体" w:hAnsi="黑体"/>
              <w:szCs w:val="32"/>
            </w:rPr>
          </w:rPrChange>
        </w:rPr>
        <w:t xml:space="preserve">  </w:t>
      </w:r>
      <w:r w:rsidRPr="00AD6420">
        <w:rPr>
          <w:rFonts w:ascii="仿宋_GB2312" w:eastAsia="仿宋_GB2312" w:hAnsi="黑体" w:hint="eastAsia"/>
          <w:szCs w:val="32"/>
          <w:rPrChange w:id="372" w:author="文印室(文印室:文印室打字套红)" w:date="2021-01-18T15:28:00Z">
            <w:rPr>
              <w:rFonts w:ascii="仿宋" w:hAnsi="仿宋" w:hint="eastAsia"/>
              <w:szCs w:val="32"/>
            </w:rPr>
          </w:rPrChange>
        </w:rPr>
        <w:t>各盟市交通运输行政主管部门和厅直属行政执法机构可以统筹考虑经济、社会发展的差异，对本规则和《基准》作出进一步细化、量化。</w:t>
      </w:r>
    </w:p>
    <w:p w:rsidR="00CE3268" w:rsidRPr="00AD6420" w:rsidRDefault="00CE3268">
      <w:pPr>
        <w:widowControl w:val="0"/>
        <w:spacing w:line="600" w:lineRule="exact"/>
        <w:ind w:firstLineChars="200" w:firstLine="640"/>
        <w:jc w:val="both"/>
        <w:rPr>
          <w:rFonts w:ascii="仿宋_GB2312" w:eastAsia="仿宋_GB2312" w:hAnsi="黑体"/>
          <w:szCs w:val="32"/>
          <w:rPrChange w:id="373" w:author="文印室(文印室:文印室打字套红)" w:date="2021-01-18T15:28:00Z">
            <w:rPr>
              <w:rFonts w:ascii="仿宋" w:hAnsi="仿宋"/>
              <w:szCs w:val="32"/>
            </w:rPr>
          </w:rPrChange>
        </w:rPr>
        <w:pPrChange w:id="374" w:author="文印室(文印室:文印室打字套红)" w:date="2021-01-18T15:29:00Z">
          <w:pPr>
            <w:ind w:firstLineChars="200" w:firstLine="640"/>
          </w:pPr>
        </w:pPrChange>
      </w:pPr>
      <w:r w:rsidRPr="00AD6420">
        <w:rPr>
          <w:rFonts w:ascii="仿宋_GB2312" w:eastAsia="仿宋_GB2312" w:hAnsi="黑体" w:hint="eastAsia"/>
          <w:szCs w:val="32"/>
          <w:rPrChange w:id="375" w:author="文印室(文印室:文印室打字套红)" w:date="2021-01-18T15:28:00Z">
            <w:rPr>
              <w:rFonts w:ascii="黑体" w:eastAsia="黑体" w:hAnsi="黑体" w:hint="eastAsia"/>
              <w:szCs w:val="32"/>
            </w:rPr>
          </w:rPrChange>
        </w:rPr>
        <w:t>第二十</w:t>
      </w:r>
      <w:r w:rsidR="00041F58" w:rsidRPr="00AD6420">
        <w:rPr>
          <w:rFonts w:ascii="仿宋_GB2312" w:eastAsia="仿宋_GB2312" w:hAnsi="黑体" w:hint="eastAsia"/>
          <w:szCs w:val="32"/>
          <w:rPrChange w:id="376" w:author="文印室(文印室:文印室打字套红)" w:date="2021-01-18T15:28:00Z">
            <w:rPr>
              <w:rFonts w:ascii="黑体" w:eastAsia="黑体" w:hAnsi="黑体" w:hint="eastAsia"/>
              <w:szCs w:val="32"/>
            </w:rPr>
          </w:rPrChange>
        </w:rPr>
        <w:t>四</w:t>
      </w:r>
      <w:r w:rsidRPr="00AD6420">
        <w:rPr>
          <w:rFonts w:ascii="仿宋_GB2312" w:eastAsia="仿宋_GB2312" w:hAnsi="黑体" w:hint="eastAsia"/>
          <w:szCs w:val="32"/>
          <w:rPrChange w:id="377"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78" w:author="文印室(文印室:文印室打字套红)" w:date="2021-01-18T15:28:00Z">
            <w:rPr>
              <w:rFonts w:ascii="仿宋" w:hAnsi="仿宋"/>
              <w:szCs w:val="32"/>
            </w:rPr>
          </w:rPrChange>
        </w:rPr>
        <w:t xml:space="preserve">  制定部门应当根据工作实际和法律、法规、规章的立、改、废</w:t>
      </w:r>
      <w:r w:rsidR="00E25088" w:rsidRPr="00AD6420">
        <w:rPr>
          <w:rFonts w:ascii="仿宋_GB2312" w:eastAsia="仿宋_GB2312" w:hAnsi="黑体" w:hint="eastAsia"/>
          <w:szCs w:val="32"/>
          <w:rPrChange w:id="379" w:author="文印室(文印室:文印室打字套红)" w:date="2021-01-18T15:28:00Z">
            <w:rPr>
              <w:rFonts w:ascii="仿宋" w:hAnsi="仿宋" w:hint="eastAsia"/>
              <w:szCs w:val="32"/>
            </w:rPr>
          </w:rPrChange>
        </w:rPr>
        <w:t>、释</w:t>
      </w:r>
      <w:r w:rsidRPr="00AD6420">
        <w:rPr>
          <w:rFonts w:ascii="仿宋_GB2312" w:eastAsia="仿宋_GB2312" w:hAnsi="黑体" w:hint="eastAsia"/>
          <w:szCs w:val="32"/>
          <w:rPrChange w:id="380" w:author="文印室(文印室:文印室打字套红)" w:date="2021-01-18T15:28:00Z">
            <w:rPr>
              <w:rFonts w:ascii="仿宋" w:hAnsi="仿宋" w:hint="eastAsia"/>
              <w:szCs w:val="32"/>
            </w:rPr>
          </w:rPrChange>
        </w:rPr>
        <w:t>情况，对规则和《基准》进行修订和完善。</w:t>
      </w:r>
    </w:p>
    <w:p w:rsidR="00CE3268" w:rsidRPr="00AD6420" w:rsidRDefault="00CE3268">
      <w:pPr>
        <w:widowControl w:val="0"/>
        <w:spacing w:line="600" w:lineRule="exact"/>
        <w:ind w:firstLineChars="200" w:firstLine="640"/>
        <w:jc w:val="both"/>
        <w:rPr>
          <w:rFonts w:ascii="仿宋_GB2312" w:eastAsia="仿宋_GB2312" w:hAnsi="黑体"/>
          <w:szCs w:val="32"/>
          <w:rPrChange w:id="381" w:author="文印室(文印室:文印室打字套红)" w:date="2021-01-18T15:28:00Z">
            <w:rPr>
              <w:rFonts w:ascii="仿宋" w:hAnsi="仿宋"/>
              <w:szCs w:val="32"/>
            </w:rPr>
          </w:rPrChange>
        </w:rPr>
        <w:pPrChange w:id="382" w:author="文印室(文印室:文印室打字套红)" w:date="2021-01-18T15:29:00Z">
          <w:pPr>
            <w:ind w:firstLineChars="200" w:firstLine="640"/>
          </w:pPr>
        </w:pPrChange>
      </w:pPr>
      <w:r w:rsidRPr="00AD6420">
        <w:rPr>
          <w:rFonts w:ascii="仿宋_GB2312" w:eastAsia="仿宋_GB2312" w:hAnsi="黑体" w:hint="eastAsia"/>
          <w:szCs w:val="32"/>
          <w:rPrChange w:id="383" w:author="文印室(文印室:文印室打字套红)" w:date="2021-01-18T15:28:00Z">
            <w:rPr>
              <w:rFonts w:ascii="黑体" w:eastAsia="黑体" w:hAnsi="黑体" w:hint="eastAsia"/>
              <w:szCs w:val="32"/>
            </w:rPr>
          </w:rPrChange>
        </w:rPr>
        <w:t>第二十</w:t>
      </w:r>
      <w:r w:rsidR="00041F58" w:rsidRPr="00AD6420">
        <w:rPr>
          <w:rFonts w:ascii="仿宋_GB2312" w:eastAsia="仿宋_GB2312" w:hAnsi="黑体" w:hint="eastAsia"/>
          <w:szCs w:val="32"/>
          <w:rPrChange w:id="384" w:author="文印室(文印室:文印室打字套红)" w:date="2021-01-18T15:28:00Z">
            <w:rPr>
              <w:rFonts w:ascii="黑体" w:eastAsia="黑体" w:hAnsi="黑体" w:hint="eastAsia"/>
              <w:szCs w:val="32"/>
            </w:rPr>
          </w:rPrChange>
        </w:rPr>
        <w:t>五</w:t>
      </w:r>
      <w:r w:rsidRPr="00AD6420">
        <w:rPr>
          <w:rFonts w:ascii="仿宋_GB2312" w:eastAsia="仿宋_GB2312" w:hAnsi="黑体" w:hint="eastAsia"/>
          <w:szCs w:val="32"/>
          <w:rPrChange w:id="385"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86" w:author="文印室(文印室:文印室打字套红)" w:date="2021-01-18T15:28:00Z">
            <w:rPr>
              <w:rFonts w:ascii="仿宋" w:hAnsi="仿宋"/>
              <w:szCs w:val="32"/>
            </w:rPr>
          </w:rPrChange>
        </w:rPr>
        <w:t xml:space="preserve">  修订后的规则和《基准》应当按照政府信息公开的要求，通过政务网站等形式向社会公开。</w:t>
      </w:r>
    </w:p>
    <w:p w:rsidR="00CE3268" w:rsidRPr="00AD6420" w:rsidRDefault="00CE3268">
      <w:pPr>
        <w:widowControl w:val="0"/>
        <w:spacing w:line="600" w:lineRule="exact"/>
        <w:ind w:firstLineChars="200" w:firstLine="640"/>
        <w:jc w:val="both"/>
        <w:rPr>
          <w:rFonts w:ascii="仿宋_GB2312" w:eastAsia="仿宋_GB2312" w:hAnsi="黑体"/>
          <w:spacing w:val="-6"/>
          <w:szCs w:val="32"/>
          <w:rPrChange w:id="387" w:author="文印室(文印室:文印室打字套红)" w:date="2021-01-18T15:29:00Z">
            <w:rPr>
              <w:rFonts w:ascii="仿宋" w:hAnsi="仿宋"/>
              <w:szCs w:val="32"/>
            </w:rPr>
          </w:rPrChange>
        </w:rPr>
        <w:pPrChange w:id="388" w:author="文印室(文印室:文印室打字套红)" w:date="2021-01-18T15:29:00Z">
          <w:pPr>
            <w:ind w:firstLineChars="200" w:firstLine="640"/>
          </w:pPr>
        </w:pPrChange>
      </w:pPr>
      <w:r w:rsidRPr="00AD6420">
        <w:rPr>
          <w:rFonts w:ascii="仿宋_GB2312" w:eastAsia="仿宋_GB2312" w:hAnsi="黑体" w:hint="eastAsia"/>
          <w:szCs w:val="32"/>
          <w:rPrChange w:id="389" w:author="文印室(文印室:文印室打字套红)" w:date="2021-01-18T15:28:00Z">
            <w:rPr>
              <w:rFonts w:ascii="黑体" w:eastAsia="黑体" w:hAnsi="黑体" w:hint="eastAsia"/>
              <w:szCs w:val="32"/>
            </w:rPr>
          </w:rPrChange>
        </w:rPr>
        <w:t>第二十</w:t>
      </w:r>
      <w:r w:rsidR="00041F58" w:rsidRPr="00AD6420">
        <w:rPr>
          <w:rFonts w:ascii="仿宋_GB2312" w:eastAsia="仿宋_GB2312" w:hAnsi="黑体" w:hint="eastAsia"/>
          <w:szCs w:val="32"/>
          <w:rPrChange w:id="390" w:author="文印室(文印室:文印室打字套红)" w:date="2021-01-18T15:28:00Z">
            <w:rPr>
              <w:rFonts w:ascii="黑体" w:eastAsia="黑体" w:hAnsi="黑体" w:hint="eastAsia"/>
              <w:szCs w:val="32"/>
            </w:rPr>
          </w:rPrChange>
        </w:rPr>
        <w:t>六</w:t>
      </w:r>
      <w:r w:rsidRPr="00AD6420">
        <w:rPr>
          <w:rFonts w:ascii="仿宋_GB2312" w:eastAsia="仿宋_GB2312" w:hAnsi="黑体" w:hint="eastAsia"/>
          <w:szCs w:val="32"/>
          <w:rPrChange w:id="391"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392" w:author="文印室(文印室:文印室打字套红)" w:date="2021-01-18T15:28:00Z">
            <w:rPr>
              <w:rFonts w:ascii="仿宋" w:hAnsi="仿宋"/>
              <w:szCs w:val="32"/>
            </w:rPr>
          </w:rPrChange>
        </w:rPr>
        <w:t xml:space="preserve">  本</w:t>
      </w:r>
      <w:r w:rsidRPr="00AD6420">
        <w:rPr>
          <w:rFonts w:ascii="仿宋_GB2312" w:eastAsia="仿宋_GB2312" w:hAnsi="黑体" w:hint="eastAsia"/>
          <w:spacing w:val="-6"/>
          <w:szCs w:val="32"/>
          <w:rPrChange w:id="393" w:author="文印室(文印室:文印室打字套红)" w:date="2021-01-18T15:29:00Z">
            <w:rPr>
              <w:rFonts w:ascii="仿宋" w:hAnsi="仿宋" w:hint="eastAsia"/>
              <w:szCs w:val="32"/>
            </w:rPr>
          </w:rPrChange>
        </w:rPr>
        <w:t>规则和《基准》由自治区交通运输厅负责解释。</w:t>
      </w:r>
    </w:p>
    <w:p w:rsidR="003B2882" w:rsidRPr="00AD6420" w:rsidRDefault="00CE3268">
      <w:pPr>
        <w:widowControl w:val="0"/>
        <w:spacing w:line="600" w:lineRule="exact"/>
        <w:ind w:firstLineChars="200" w:firstLine="640"/>
        <w:jc w:val="both"/>
        <w:rPr>
          <w:rFonts w:ascii="仿宋_GB2312" w:eastAsia="仿宋_GB2312" w:hAnsi="黑体"/>
          <w:szCs w:val="32"/>
          <w:rPrChange w:id="394" w:author="文印室(文印室:文印室打字套红)" w:date="2021-01-18T15:28:00Z">
            <w:rPr/>
          </w:rPrChange>
        </w:rPr>
        <w:pPrChange w:id="395" w:author="文印室(文印室:文印室打字套红)" w:date="2021-01-18T15:29:00Z">
          <w:pPr>
            <w:ind w:firstLineChars="200" w:firstLine="640"/>
          </w:pPr>
        </w:pPrChange>
      </w:pPr>
      <w:r w:rsidRPr="00AD6420">
        <w:rPr>
          <w:rFonts w:ascii="仿宋_GB2312" w:eastAsia="仿宋_GB2312" w:hAnsi="黑体" w:hint="eastAsia"/>
          <w:szCs w:val="32"/>
          <w:rPrChange w:id="396" w:author="文印室(文印室:文印室打字套红)" w:date="2021-01-18T15:28:00Z">
            <w:rPr>
              <w:rFonts w:ascii="黑体" w:eastAsia="黑体" w:hAnsi="黑体" w:hint="eastAsia"/>
              <w:szCs w:val="32"/>
            </w:rPr>
          </w:rPrChange>
        </w:rPr>
        <w:t>第</w:t>
      </w:r>
      <w:r w:rsidR="000C4BA1" w:rsidRPr="00AD6420">
        <w:rPr>
          <w:rFonts w:ascii="仿宋_GB2312" w:eastAsia="仿宋_GB2312" w:hAnsi="黑体" w:hint="eastAsia"/>
          <w:szCs w:val="32"/>
          <w:rPrChange w:id="397" w:author="文印室(文印室:文印室打字套红)" w:date="2021-01-18T15:28:00Z">
            <w:rPr>
              <w:rFonts w:ascii="黑体" w:eastAsia="黑体" w:hAnsi="黑体" w:hint="eastAsia"/>
              <w:szCs w:val="32"/>
            </w:rPr>
          </w:rPrChange>
        </w:rPr>
        <w:t>二</w:t>
      </w:r>
      <w:r w:rsidRPr="00AD6420">
        <w:rPr>
          <w:rFonts w:ascii="仿宋_GB2312" w:eastAsia="仿宋_GB2312" w:hAnsi="黑体" w:hint="eastAsia"/>
          <w:szCs w:val="32"/>
          <w:rPrChange w:id="398" w:author="文印室(文印室:文印室打字套红)" w:date="2021-01-18T15:28:00Z">
            <w:rPr>
              <w:rFonts w:ascii="黑体" w:eastAsia="黑体" w:hAnsi="黑体" w:hint="eastAsia"/>
              <w:szCs w:val="32"/>
            </w:rPr>
          </w:rPrChange>
        </w:rPr>
        <w:t>十</w:t>
      </w:r>
      <w:r w:rsidR="00041F58" w:rsidRPr="00AD6420">
        <w:rPr>
          <w:rFonts w:ascii="仿宋_GB2312" w:eastAsia="仿宋_GB2312" w:hAnsi="黑体" w:hint="eastAsia"/>
          <w:szCs w:val="32"/>
          <w:rPrChange w:id="399" w:author="文印室(文印室:文印室打字套红)" w:date="2021-01-18T15:28:00Z">
            <w:rPr>
              <w:rFonts w:ascii="黑体" w:eastAsia="黑体" w:hAnsi="黑体" w:hint="eastAsia"/>
              <w:szCs w:val="32"/>
            </w:rPr>
          </w:rPrChange>
        </w:rPr>
        <w:t>七</w:t>
      </w:r>
      <w:r w:rsidRPr="00AD6420">
        <w:rPr>
          <w:rFonts w:ascii="仿宋_GB2312" w:eastAsia="仿宋_GB2312" w:hAnsi="黑体" w:hint="eastAsia"/>
          <w:szCs w:val="32"/>
          <w:rPrChange w:id="400" w:author="文印室(文印室:文印室打字套红)" w:date="2021-01-18T15:28:00Z">
            <w:rPr>
              <w:rFonts w:ascii="黑体" w:eastAsia="黑体" w:hAnsi="黑体" w:hint="eastAsia"/>
              <w:szCs w:val="32"/>
            </w:rPr>
          </w:rPrChange>
        </w:rPr>
        <w:t>条</w:t>
      </w:r>
      <w:r w:rsidRPr="00AD6420">
        <w:rPr>
          <w:rFonts w:ascii="仿宋_GB2312" w:eastAsia="仿宋_GB2312" w:hAnsi="黑体"/>
          <w:szCs w:val="32"/>
          <w:rPrChange w:id="401" w:author="文印室(文印室:文印室打字套红)" w:date="2021-01-18T15:28:00Z">
            <w:rPr>
              <w:rFonts w:ascii="仿宋" w:hAnsi="仿宋"/>
              <w:szCs w:val="32"/>
            </w:rPr>
          </w:rPrChange>
        </w:rPr>
        <w:t xml:space="preserve">  本规则</w:t>
      </w:r>
      <w:del w:id="402" w:author="张磊(张磊:返回起草人)" w:date="2021-01-18T14:50:00Z">
        <w:r w:rsidRPr="00AD6420" w:rsidDel="004F127E">
          <w:rPr>
            <w:rFonts w:ascii="仿宋_GB2312" w:eastAsia="仿宋_GB2312" w:hAnsi="黑体" w:hint="eastAsia"/>
            <w:szCs w:val="32"/>
            <w:rPrChange w:id="403" w:author="文印室(文印室:文印室打字套红)" w:date="2021-01-18T15:28:00Z">
              <w:rPr>
                <w:rFonts w:ascii="仿宋" w:hAnsi="仿宋" w:hint="eastAsia"/>
                <w:szCs w:val="32"/>
              </w:rPr>
            </w:rPrChange>
          </w:rPr>
          <w:delText>和《基准》</w:delText>
        </w:r>
      </w:del>
      <w:r w:rsidRPr="00AD6420">
        <w:rPr>
          <w:rFonts w:ascii="仿宋_GB2312" w:eastAsia="仿宋_GB2312" w:hAnsi="黑体" w:hint="eastAsia"/>
          <w:szCs w:val="32"/>
          <w:rPrChange w:id="404" w:author="文印室(文印室:文印室打字套红)" w:date="2021-01-18T15:28:00Z">
            <w:rPr>
              <w:rFonts w:ascii="仿宋" w:hAnsi="仿宋" w:hint="eastAsia"/>
              <w:szCs w:val="32"/>
            </w:rPr>
          </w:rPrChange>
        </w:rPr>
        <w:t>自</w:t>
      </w:r>
      <w:del w:id="405" w:author="张磊(张磊:返回起草人)" w:date="2021-01-18T14:51:00Z">
        <w:r w:rsidRPr="00AD6420" w:rsidDel="004F127E">
          <w:rPr>
            <w:rFonts w:ascii="仿宋_GB2312" w:eastAsia="仿宋_GB2312" w:hAnsi="黑体"/>
            <w:szCs w:val="32"/>
            <w:rPrChange w:id="406" w:author="文印室(文印室:文印室打字套红)" w:date="2021-01-18T15:28:00Z">
              <w:rPr>
                <w:rFonts w:ascii="仿宋" w:hAnsi="仿宋"/>
                <w:szCs w:val="32"/>
              </w:rPr>
            </w:rPrChange>
          </w:rPr>
          <w:delText>202</w:delText>
        </w:r>
        <w:r w:rsidR="00495EE8" w:rsidRPr="00AD6420" w:rsidDel="004F127E">
          <w:rPr>
            <w:rFonts w:ascii="仿宋_GB2312" w:eastAsia="仿宋_GB2312" w:hAnsi="黑体"/>
            <w:szCs w:val="32"/>
            <w:rPrChange w:id="407" w:author="文印室(文印室:文印室打字套红)" w:date="2021-01-18T15:28:00Z">
              <w:rPr>
                <w:rFonts w:ascii="仿宋" w:hAnsi="仿宋"/>
                <w:szCs w:val="32"/>
              </w:rPr>
            </w:rPrChange>
          </w:rPr>
          <w:delText>1</w:delText>
        </w:r>
        <w:r w:rsidRPr="00AD6420" w:rsidDel="004F127E">
          <w:rPr>
            <w:rFonts w:ascii="仿宋_GB2312" w:eastAsia="仿宋_GB2312" w:hAnsi="黑体" w:hint="eastAsia"/>
            <w:szCs w:val="32"/>
            <w:rPrChange w:id="408" w:author="文印室(文印室:文印室打字套红)" w:date="2021-01-18T15:28:00Z">
              <w:rPr>
                <w:rFonts w:ascii="仿宋" w:hAnsi="仿宋" w:hint="eastAsia"/>
                <w:szCs w:val="32"/>
              </w:rPr>
            </w:rPrChange>
          </w:rPr>
          <w:delText>年</w:delText>
        </w:r>
        <w:r w:rsidR="00495EE8" w:rsidRPr="00AD6420" w:rsidDel="004F127E">
          <w:rPr>
            <w:rFonts w:ascii="仿宋_GB2312" w:eastAsia="仿宋_GB2312" w:hAnsi="黑体"/>
            <w:szCs w:val="32"/>
            <w:rPrChange w:id="409" w:author="文印室(文印室:文印室打字套红)" w:date="2021-01-18T15:28:00Z">
              <w:rPr>
                <w:rFonts w:ascii="仿宋" w:hAnsi="仿宋"/>
                <w:szCs w:val="32"/>
              </w:rPr>
            </w:rPrChange>
          </w:rPr>
          <w:delText>1</w:delText>
        </w:r>
      </w:del>
      <w:ins w:id="410" w:author="张磊(张磊:返回起草人)" w:date="2021-01-18T14:51:00Z">
        <w:r w:rsidR="004F127E" w:rsidRPr="00AD6420">
          <w:rPr>
            <w:rFonts w:ascii="仿宋_GB2312" w:eastAsia="仿宋_GB2312" w:hAnsi="黑体"/>
            <w:szCs w:val="32"/>
            <w:rPrChange w:id="411" w:author="文印室(文印室:文印室打字套红)" w:date="2021-01-18T15:28:00Z">
              <w:rPr>
                <w:rFonts w:ascii="仿宋" w:hAnsi="仿宋"/>
                <w:szCs w:val="32"/>
              </w:rPr>
            </w:rPrChange>
          </w:rPr>
          <w:t>2021年2</w:t>
        </w:r>
      </w:ins>
      <w:r w:rsidRPr="00AD6420">
        <w:rPr>
          <w:rFonts w:ascii="仿宋_GB2312" w:eastAsia="仿宋_GB2312" w:hAnsi="黑体" w:hint="eastAsia"/>
          <w:szCs w:val="32"/>
          <w:rPrChange w:id="412" w:author="文印室(文印室:文印室打字套红)" w:date="2021-01-18T15:28:00Z">
            <w:rPr>
              <w:rFonts w:ascii="仿宋" w:hAnsi="仿宋" w:hint="eastAsia"/>
              <w:szCs w:val="32"/>
            </w:rPr>
          </w:rPrChange>
        </w:rPr>
        <w:t>月</w:t>
      </w:r>
      <w:r w:rsidR="00495EE8" w:rsidRPr="00AD6420">
        <w:rPr>
          <w:rFonts w:ascii="仿宋_GB2312" w:eastAsia="仿宋_GB2312" w:hAnsi="黑体"/>
          <w:szCs w:val="32"/>
          <w:rPrChange w:id="413" w:author="文印室(文印室:文印室打字套红)" w:date="2021-01-18T15:28:00Z">
            <w:rPr>
              <w:rFonts w:ascii="仿宋" w:hAnsi="仿宋"/>
              <w:szCs w:val="32"/>
            </w:rPr>
          </w:rPrChange>
        </w:rPr>
        <w:t>1</w:t>
      </w:r>
      <w:r w:rsidRPr="00AD6420">
        <w:rPr>
          <w:rFonts w:ascii="仿宋_GB2312" w:eastAsia="仿宋_GB2312" w:hAnsi="黑体" w:hint="eastAsia"/>
          <w:szCs w:val="32"/>
          <w:rPrChange w:id="414" w:author="文印室(文印室:文印室打字套红)" w:date="2021-01-18T15:28:00Z">
            <w:rPr>
              <w:rFonts w:ascii="仿宋" w:hAnsi="仿宋" w:hint="eastAsia"/>
              <w:szCs w:val="32"/>
            </w:rPr>
          </w:rPrChange>
        </w:rPr>
        <w:t>日起施行</w:t>
      </w:r>
      <w:del w:id="415" w:author="张磊(张磊:返回起草人)" w:date="2021-01-18T14:51:00Z">
        <w:r w:rsidRPr="00AD6420" w:rsidDel="004F127E">
          <w:rPr>
            <w:rFonts w:ascii="仿宋_GB2312" w:eastAsia="仿宋_GB2312" w:hAnsi="黑体" w:hint="eastAsia"/>
            <w:szCs w:val="32"/>
            <w:rPrChange w:id="416" w:author="文印室(文印室:文印室打字套红)" w:date="2021-01-18T15:28:00Z">
              <w:rPr>
                <w:rFonts w:ascii="仿宋" w:hAnsi="仿宋" w:hint="eastAsia"/>
                <w:szCs w:val="32"/>
              </w:rPr>
            </w:rPrChange>
          </w:rPr>
          <w:delText>，</w:delText>
        </w:r>
        <w:r w:rsidR="00E864C2" w:rsidRPr="00AD6420" w:rsidDel="004F127E">
          <w:rPr>
            <w:rFonts w:ascii="仿宋_GB2312" w:eastAsia="仿宋_GB2312" w:hAnsi="黑体" w:hint="eastAsia"/>
            <w:szCs w:val="32"/>
            <w:rPrChange w:id="417" w:author="文印室(文印室:文印室打字套红)" w:date="2021-01-18T15:28:00Z">
              <w:rPr>
                <w:rFonts w:ascii="仿宋" w:hAnsi="仿宋" w:hint="eastAsia"/>
                <w:szCs w:val="32"/>
              </w:rPr>
            </w:rPrChange>
          </w:rPr>
          <w:delText>《内蒙古自治区交通运输厅关于印发自治区交通运输行政处罚裁量权相关制度的通知》</w:delText>
        </w:r>
        <w:r w:rsidR="00CA52AE" w:rsidRPr="00AD6420" w:rsidDel="004F127E">
          <w:rPr>
            <w:rFonts w:ascii="仿宋_GB2312" w:eastAsia="仿宋_GB2312" w:hAnsi="黑体" w:hint="eastAsia"/>
            <w:szCs w:val="32"/>
            <w:rPrChange w:id="418" w:author="文印室(文印室:文印室打字套红)" w:date="2021-01-18T15:28:00Z">
              <w:rPr>
                <w:rFonts w:ascii="仿宋" w:hAnsi="仿宋" w:hint="eastAsia"/>
                <w:szCs w:val="32"/>
              </w:rPr>
            </w:rPrChange>
          </w:rPr>
          <w:delText>（内交发</w:delText>
        </w:r>
        <w:r w:rsidR="00CA52AE" w:rsidRPr="00AD6420" w:rsidDel="004F127E">
          <w:rPr>
            <w:rFonts w:ascii="仿宋_GB2312" w:eastAsia="仿宋_GB2312" w:hAnsi="黑体" w:cs="Times New Roman" w:hint="eastAsia"/>
            <w:kern w:val="0"/>
            <w:szCs w:val="32"/>
            <w:rPrChange w:id="419" w:author="文印室(文印室:文印室打字套红)" w:date="2021-01-18T15:28:00Z">
              <w:rPr>
                <w:rFonts w:ascii="仿宋" w:hAnsi="仿宋" w:cs="Times New Roman" w:hint="eastAsia"/>
                <w:kern w:val="0"/>
                <w:szCs w:val="32"/>
              </w:rPr>
            </w:rPrChange>
          </w:rPr>
          <w:delText>〔</w:delText>
        </w:r>
        <w:r w:rsidR="00CA52AE" w:rsidRPr="00AD6420" w:rsidDel="004F127E">
          <w:rPr>
            <w:rFonts w:ascii="仿宋_GB2312" w:eastAsia="仿宋_GB2312" w:hAnsi="黑体" w:cs="Times New Roman"/>
            <w:kern w:val="0"/>
            <w:szCs w:val="32"/>
            <w:rPrChange w:id="420" w:author="文印室(文印室:文印室打字套红)" w:date="2021-01-18T15:28:00Z">
              <w:rPr>
                <w:rFonts w:ascii="仿宋" w:hAnsi="仿宋" w:cs="Times New Roman"/>
                <w:kern w:val="0"/>
                <w:szCs w:val="32"/>
              </w:rPr>
            </w:rPrChange>
          </w:rPr>
          <w:delText>2018〕726号）</w:delText>
        </w:r>
        <w:r w:rsidR="00E864C2" w:rsidRPr="00AD6420" w:rsidDel="004F127E">
          <w:rPr>
            <w:rFonts w:ascii="仿宋_GB2312" w:eastAsia="仿宋_GB2312" w:hAnsi="黑体" w:hint="eastAsia"/>
            <w:szCs w:val="32"/>
            <w:rPrChange w:id="421" w:author="文印室(文印室:文印室打字套红)" w:date="2021-01-18T15:28:00Z">
              <w:rPr>
                <w:rFonts w:ascii="仿宋" w:hAnsi="仿宋" w:hint="eastAsia"/>
                <w:szCs w:val="32"/>
              </w:rPr>
            </w:rPrChange>
          </w:rPr>
          <w:delText>自行失效</w:delText>
        </w:r>
      </w:del>
      <w:r w:rsidRPr="00AD6420">
        <w:rPr>
          <w:rFonts w:ascii="仿宋_GB2312" w:eastAsia="仿宋_GB2312" w:hAnsi="黑体" w:hint="eastAsia"/>
          <w:szCs w:val="32"/>
          <w:rPrChange w:id="422" w:author="文印室(文印室:文印室打字套红)" w:date="2021-01-18T15:28:00Z">
            <w:rPr>
              <w:rFonts w:ascii="仿宋" w:hAnsi="仿宋" w:hint="eastAsia"/>
              <w:szCs w:val="32"/>
            </w:rPr>
          </w:rPrChange>
        </w:rPr>
        <w:t>。</w:t>
      </w:r>
    </w:p>
    <w:sectPr w:rsidR="003B2882" w:rsidRPr="00AD6420" w:rsidSect="00AD6420">
      <w:footerReference w:type="even" r:id="rId7"/>
      <w:footerReference w:type="default" r:id="rId8"/>
      <w:pgSz w:w="11906" w:h="16838" w:code="9"/>
      <w:pgMar w:top="1871" w:right="1418" w:bottom="1418" w:left="1418" w:header="0" w:footer="964" w:gutter="0"/>
      <w:pgNumType w:fmt="numberInDash"/>
      <w:cols w:space="425"/>
      <w:docGrid w:type="lines" w:linePitch="587"/>
      <w:sectPrChange w:id="438" w:author="文印室(文印室:文印室打字套红)" w:date="2021-01-18T15:28:00Z">
        <w:sectPr w:rsidR="003B2882" w:rsidRPr="00AD6420" w:rsidSect="00AD6420">
          <w:pgMar w:top="2041" w:right="1474" w:bottom="1871" w:left="1588" w:header="0" w:footer="0" w:gutter="0"/>
          <w:pgNumType w:fmt="decimal"/>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E0B" w:rsidRDefault="00257E0B" w:rsidP="00CE3268">
      <w:pPr>
        <w:spacing w:line="240" w:lineRule="auto"/>
      </w:pPr>
      <w:r>
        <w:separator/>
      </w:r>
    </w:p>
  </w:endnote>
  <w:endnote w:type="continuationSeparator" w:id="0">
    <w:p w:rsidR="00257E0B" w:rsidRDefault="00257E0B" w:rsidP="00CE3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423" w:author="文印室(文印室:文印室打字套红)" w:date="2021-01-18T15:28:00Z"/>
  <w:sdt>
    <w:sdtPr>
      <w:id w:val="286316289"/>
      <w:docPartObj>
        <w:docPartGallery w:val="Page Numbers (Bottom of Page)"/>
        <w:docPartUnique/>
      </w:docPartObj>
    </w:sdtPr>
    <w:sdtEndPr>
      <w:rPr>
        <w:rFonts w:ascii="宋体" w:eastAsia="宋体" w:hAnsi="宋体"/>
        <w:sz w:val="28"/>
        <w:szCs w:val="28"/>
      </w:rPr>
    </w:sdtEndPr>
    <w:sdtContent>
      <w:customXmlInsRangeEnd w:id="423"/>
      <w:p w:rsidR="00AD6420" w:rsidRPr="00AD6420" w:rsidRDefault="00AD6420" w:rsidP="00AD6420">
        <w:pPr>
          <w:pStyle w:val="a5"/>
          <w:rPr>
            <w:rFonts w:ascii="宋体" w:eastAsia="宋体" w:hAnsi="宋体"/>
            <w:sz w:val="28"/>
            <w:szCs w:val="28"/>
            <w:rPrChange w:id="424" w:author="文印室(文印室:文印室打字套红)" w:date="2021-01-18T15:28:00Z">
              <w:rPr/>
            </w:rPrChange>
          </w:rPr>
        </w:pPr>
        <w:ins w:id="425" w:author="文印室(文印室:文印室打字套红)" w:date="2021-01-18T15:28:00Z">
          <w:r w:rsidRPr="004F4D53">
            <w:rPr>
              <w:rFonts w:ascii="宋体" w:eastAsia="宋体" w:hAnsi="宋体"/>
              <w:sz w:val="28"/>
              <w:szCs w:val="28"/>
            </w:rPr>
            <w:fldChar w:fldCharType="begin"/>
          </w:r>
          <w:r w:rsidRPr="004F4D53">
            <w:rPr>
              <w:rFonts w:ascii="宋体" w:eastAsia="宋体" w:hAnsi="宋体"/>
              <w:sz w:val="28"/>
              <w:szCs w:val="28"/>
            </w:rPr>
            <w:instrText>PAGE   \* MERGEFORMAT</w:instrText>
          </w:r>
          <w:r w:rsidRPr="004F4D53">
            <w:rPr>
              <w:rFonts w:ascii="宋体" w:eastAsia="宋体" w:hAnsi="宋体"/>
              <w:sz w:val="28"/>
              <w:szCs w:val="28"/>
            </w:rPr>
            <w:fldChar w:fldCharType="separate"/>
          </w:r>
        </w:ins>
        <w:r w:rsidR="00EA6D19" w:rsidRPr="00EA6D19">
          <w:rPr>
            <w:rFonts w:ascii="宋体" w:eastAsia="宋体" w:hAnsi="宋体"/>
            <w:noProof/>
            <w:sz w:val="28"/>
            <w:szCs w:val="28"/>
            <w:lang w:val="zh-CN"/>
          </w:rPr>
          <w:t>-</w:t>
        </w:r>
        <w:r w:rsidR="00EA6D19">
          <w:rPr>
            <w:rFonts w:ascii="宋体" w:eastAsia="宋体" w:hAnsi="宋体"/>
            <w:noProof/>
            <w:sz w:val="28"/>
            <w:szCs w:val="28"/>
          </w:rPr>
          <w:t xml:space="preserve"> 2 -</w:t>
        </w:r>
        <w:ins w:id="426" w:author="文印室(文印室:文印室打字套红)" w:date="2021-01-18T15:28:00Z">
          <w:r w:rsidRPr="004F4D53">
            <w:rPr>
              <w:rFonts w:ascii="宋体" w:eastAsia="宋体" w:hAnsi="宋体"/>
              <w:sz w:val="28"/>
              <w:szCs w:val="28"/>
            </w:rPr>
            <w:fldChar w:fldCharType="end"/>
          </w:r>
        </w:ins>
      </w:p>
      <w:customXmlInsRangeStart w:id="427" w:author="文印室(文印室:文印室打字套红)" w:date="2021-01-18T15:28:00Z"/>
    </w:sdtContent>
  </w:sdt>
  <w:customXmlInsRangeEnd w:id="4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428" w:author="文印室(文印室:文印室打字套红)" w:date="2021-01-18T15:27:00Z"/>
  <w:sdt>
    <w:sdtPr>
      <w:id w:val="708297748"/>
      <w:docPartObj>
        <w:docPartGallery w:val="Page Numbers (Bottom of Page)"/>
        <w:docPartUnique/>
      </w:docPartObj>
    </w:sdtPr>
    <w:sdtEndPr>
      <w:rPr>
        <w:rFonts w:ascii="宋体" w:eastAsia="宋体" w:hAnsi="宋体"/>
        <w:sz w:val="28"/>
        <w:szCs w:val="28"/>
      </w:rPr>
    </w:sdtEndPr>
    <w:sdtContent>
      <w:customXmlInsRangeEnd w:id="428"/>
      <w:p w:rsidR="00E26F4E" w:rsidRPr="00AD6420" w:rsidRDefault="00AD6420">
        <w:pPr>
          <w:pStyle w:val="a5"/>
          <w:jc w:val="right"/>
          <w:rPr>
            <w:rFonts w:ascii="宋体" w:eastAsia="宋体" w:hAnsi="宋体"/>
            <w:sz w:val="28"/>
            <w:szCs w:val="28"/>
            <w:rPrChange w:id="429" w:author="文印室(文印室:文印室打字套红)" w:date="2021-01-18T15:28:00Z">
              <w:rPr/>
            </w:rPrChange>
          </w:rPr>
          <w:pPrChange w:id="430" w:author="文印室(文印室:文印室打字套红)" w:date="2021-01-18T15:28:00Z">
            <w:pPr>
              <w:pStyle w:val="a5"/>
            </w:pPr>
          </w:pPrChange>
        </w:pPr>
        <w:ins w:id="431" w:author="文印室(文印室:文印室打字套红)" w:date="2021-01-18T15:27:00Z">
          <w:r w:rsidRPr="00AD6420">
            <w:rPr>
              <w:rFonts w:ascii="宋体" w:eastAsia="宋体" w:hAnsi="宋体"/>
              <w:sz w:val="28"/>
              <w:szCs w:val="28"/>
              <w:rPrChange w:id="432" w:author="文印室(文印室:文印室打字套红)" w:date="2021-01-18T15:28:00Z">
                <w:rPr/>
              </w:rPrChange>
            </w:rPr>
            <w:fldChar w:fldCharType="begin"/>
          </w:r>
          <w:r w:rsidRPr="00AD6420">
            <w:rPr>
              <w:rFonts w:ascii="宋体" w:eastAsia="宋体" w:hAnsi="宋体"/>
              <w:sz w:val="28"/>
              <w:szCs w:val="28"/>
              <w:rPrChange w:id="433" w:author="文印室(文印室:文印室打字套红)" w:date="2021-01-18T15:28:00Z">
                <w:rPr/>
              </w:rPrChange>
            </w:rPr>
            <w:instrText>PAGE   \* MERGEFORMAT</w:instrText>
          </w:r>
          <w:r w:rsidRPr="00AD6420">
            <w:rPr>
              <w:rFonts w:ascii="宋体" w:eastAsia="宋体" w:hAnsi="宋体"/>
              <w:sz w:val="28"/>
              <w:szCs w:val="28"/>
              <w:rPrChange w:id="434" w:author="文印室(文印室:文印室打字套红)" w:date="2021-01-18T15:28:00Z">
                <w:rPr/>
              </w:rPrChange>
            </w:rPr>
            <w:fldChar w:fldCharType="separate"/>
          </w:r>
        </w:ins>
        <w:r w:rsidR="00EA6D19" w:rsidRPr="00EA6D19">
          <w:rPr>
            <w:rFonts w:ascii="宋体" w:eastAsia="宋体" w:hAnsi="宋体"/>
            <w:noProof/>
            <w:sz w:val="28"/>
            <w:szCs w:val="28"/>
            <w:lang w:val="zh-CN"/>
          </w:rPr>
          <w:t>-</w:t>
        </w:r>
        <w:r w:rsidR="00EA6D19">
          <w:rPr>
            <w:rFonts w:ascii="宋体" w:eastAsia="宋体" w:hAnsi="宋体"/>
            <w:noProof/>
            <w:sz w:val="28"/>
            <w:szCs w:val="28"/>
          </w:rPr>
          <w:t xml:space="preserve"> 1 -</w:t>
        </w:r>
        <w:ins w:id="435" w:author="文印室(文印室:文印室打字套红)" w:date="2021-01-18T15:27:00Z">
          <w:r w:rsidRPr="00AD6420">
            <w:rPr>
              <w:rFonts w:ascii="宋体" w:eastAsia="宋体" w:hAnsi="宋体"/>
              <w:sz w:val="28"/>
              <w:szCs w:val="28"/>
              <w:rPrChange w:id="436" w:author="文印室(文印室:文印室打字套红)" w:date="2021-01-18T15:28:00Z">
                <w:rPr/>
              </w:rPrChange>
            </w:rPr>
            <w:fldChar w:fldCharType="end"/>
          </w:r>
        </w:ins>
      </w:p>
      <w:customXmlInsRangeStart w:id="437" w:author="文印室(文印室:文印室打字套红)" w:date="2021-01-18T15:27:00Z"/>
    </w:sdtContent>
  </w:sdt>
  <w:customXmlInsRangeEnd w:id="4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E0B" w:rsidRDefault="00257E0B" w:rsidP="00CE3268">
      <w:pPr>
        <w:spacing w:line="240" w:lineRule="auto"/>
      </w:pPr>
      <w:r>
        <w:separator/>
      </w:r>
    </w:p>
  </w:footnote>
  <w:footnote w:type="continuationSeparator" w:id="0">
    <w:p w:rsidR="00257E0B" w:rsidRDefault="00257E0B" w:rsidP="00CE32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10373"/>
    <w:multiLevelType w:val="hybridMultilevel"/>
    <w:tmpl w:val="2FE61700"/>
    <w:lvl w:ilvl="0" w:tplc="A044D280">
      <w:start w:val="1"/>
      <w:numFmt w:val="japaneseCounting"/>
      <w:lvlText w:val="（%1）"/>
      <w:lvlJc w:val="left"/>
      <w:pPr>
        <w:ind w:left="1720" w:hanging="1080"/>
      </w:pPr>
      <w:rPr>
        <w:rFonts w:ascii="仿宋" w:eastAsia="仿宋" w:hAnsi="仿宋" w:cstheme="minorBidi"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文印室(文印室:文印室打字套红)">
    <w15:presenceInfo w15:providerId="None" w15:userId="文印室(文印室:文印室打字套红)"/>
  </w15:person>
  <w15:person w15:author="张磊(张磊:返回起草人)">
    <w15:presenceInfo w15:providerId="None" w15:userId="张磊(张磊:返回起草人)"/>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revisionView w:markup="0"/>
  <w:trackRevisions/>
  <w:documentProtection w:edit="readOnly" w:formatting="1" w:enforcement="1" w:cryptProviderType="rsaAES" w:cryptAlgorithmClass="hash" w:cryptAlgorithmType="typeAny" w:cryptAlgorithmSid="14" w:cryptSpinCount="100000" w:hash="43JqOGQWScyjMzrsY1RYZeRnblhsBk3UbHMLf/rJjr8tINPfE5Abjiv4q3aMhnmi27Mnuwer2inEutwF6kNLOQ==" w:salt="DFzdWH8TyNO07DeV863aVw=="/>
  <w:defaultTabStop w:val="420"/>
  <w:evenAndOddHeaders/>
  <w:drawingGridHorizontalSpacing w:val="160"/>
  <w:drawingGridVerticalSpacing w:val="58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69"/>
    <w:rsid w:val="00041F58"/>
    <w:rsid w:val="000C4BA1"/>
    <w:rsid w:val="00102BFC"/>
    <w:rsid w:val="001525DF"/>
    <w:rsid w:val="001A3124"/>
    <w:rsid w:val="002120CE"/>
    <w:rsid w:val="00257E0B"/>
    <w:rsid w:val="00261427"/>
    <w:rsid w:val="002777DD"/>
    <w:rsid w:val="00295567"/>
    <w:rsid w:val="003751A2"/>
    <w:rsid w:val="003A2FAD"/>
    <w:rsid w:val="003B2882"/>
    <w:rsid w:val="003B302D"/>
    <w:rsid w:val="003E69AE"/>
    <w:rsid w:val="004255FE"/>
    <w:rsid w:val="004469AB"/>
    <w:rsid w:val="00495EE8"/>
    <w:rsid w:val="004F127E"/>
    <w:rsid w:val="004F36CE"/>
    <w:rsid w:val="005406DF"/>
    <w:rsid w:val="00573839"/>
    <w:rsid w:val="00670AC8"/>
    <w:rsid w:val="0067241A"/>
    <w:rsid w:val="00695AA3"/>
    <w:rsid w:val="006B243E"/>
    <w:rsid w:val="006E01A2"/>
    <w:rsid w:val="006E2203"/>
    <w:rsid w:val="0071149F"/>
    <w:rsid w:val="00750240"/>
    <w:rsid w:val="0077137F"/>
    <w:rsid w:val="007756B3"/>
    <w:rsid w:val="007C29E5"/>
    <w:rsid w:val="008318A6"/>
    <w:rsid w:val="008322CB"/>
    <w:rsid w:val="00841738"/>
    <w:rsid w:val="00876971"/>
    <w:rsid w:val="00942876"/>
    <w:rsid w:val="00964DDA"/>
    <w:rsid w:val="009C3D00"/>
    <w:rsid w:val="00A821D0"/>
    <w:rsid w:val="00A90532"/>
    <w:rsid w:val="00AA6F3C"/>
    <w:rsid w:val="00AB1917"/>
    <w:rsid w:val="00AB3965"/>
    <w:rsid w:val="00AC5105"/>
    <w:rsid w:val="00AD6420"/>
    <w:rsid w:val="00B2059A"/>
    <w:rsid w:val="00B33D69"/>
    <w:rsid w:val="00B34B50"/>
    <w:rsid w:val="00BF5B86"/>
    <w:rsid w:val="00C26F34"/>
    <w:rsid w:val="00C45BE0"/>
    <w:rsid w:val="00C71653"/>
    <w:rsid w:val="00C73A07"/>
    <w:rsid w:val="00C83BAA"/>
    <w:rsid w:val="00C93004"/>
    <w:rsid w:val="00CA52AE"/>
    <w:rsid w:val="00CD5833"/>
    <w:rsid w:val="00CE3268"/>
    <w:rsid w:val="00D433BB"/>
    <w:rsid w:val="00D856DC"/>
    <w:rsid w:val="00DF7437"/>
    <w:rsid w:val="00E04D93"/>
    <w:rsid w:val="00E053DC"/>
    <w:rsid w:val="00E25088"/>
    <w:rsid w:val="00E26F4E"/>
    <w:rsid w:val="00E42314"/>
    <w:rsid w:val="00E864C2"/>
    <w:rsid w:val="00E87D4E"/>
    <w:rsid w:val="00EA6D19"/>
    <w:rsid w:val="00EB608D"/>
    <w:rsid w:val="00F21D49"/>
    <w:rsid w:val="00F54ECC"/>
    <w:rsid w:val="00F649F7"/>
    <w:rsid w:val="00FD5183"/>
    <w:rsid w:val="00FD7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387AFA0-7D1F-4A73-B35A-E3E80F09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68"/>
    <w:pPr>
      <w:spacing w:line="580" w:lineRule="exact"/>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268"/>
    <w:pPr>
      <w:widowControl w:val="0"/>
      <w:pBdr>
        <w:bottom w:val="single" w:sz="6" w:space="1" w:color="auto"/>
      </w:pBdr>
      <w:tabs>
        <w:tab w:val="center" w:pos="4153"/>
        <w:tab w:val="right" w:pos="8306"/>
      </w:tabs>
      <w:snapToGrid w:val="0"/>
      <w:spacing w:line="240" w:lineRule="auto"/>
      <w:jc w:val="center"/>
    </w:pPr>
    <w:rPr>
      <w:rFonts w:eastAsiaTheme="minorEastAsia"/>
      <w:sz w:val="18"/>
      <w:szCs w:val="18"/>
    </w:rPr>
  </w:style>
  <w:style w:type="character" w:customStyle="1" w:styleId="a4">
    <w:name w:val="页眉 字符"/>
    <w:basedOn w:val="a0"/>
    <w:link w:val="a3"/>
    <w:uiPriority w:val="99"/>
    <w:rsid w:val="00CE3268"/>
    <w:rPr>
      <w:sz w:val="18"/>
      <w:szCs w:val="18"/>
    </w:rPr>
  </w:style>
  <w:style w:type="paragraph" w:styleId="a5">
    <w:name w:val="footer"/>
    <w:basedOn w:val="a"/>
    <w:link w:val="a6"/>
    <w:uiPriority w:val="99"/>
    <w:unhideWhenUsed/>
    <w:rsid w:val="00CE3268"/>
    <w:pPr>
      <w:widowControl w:val="0"/>
      <w:tabs>
        <w:tab w:val="center" w:pos="4153"/>
        <w:tab w:val="right" w:pos="8306"/>
      </w:tabs>
      <w:snapToGrid w:val="0"/>
      <w:spacing w:line="240" w:lineRule="auto"/>
    </w:pPr>
    <w:rPr>
      <w:rFonts w:eastAsiaTheme="minorEastAsia"/>
      <w:sz w:val="18"/>
      <w:szCs w:val="18"/>
    </w:rPr>
  </w:style>
  <w:style w:type="character" w:customStyle="1" w:styleId="a6">
    <w:name w:val="页脚 字符"/>
    <w:basedOn w:val="a0"/>
    <w:link w:val="a5"/>
    <w:uiPriority w:val="99"/>
    <w:rsid w:val="00CE3268"/>
    <w:rPr>
      <w:sz w:val="18"/>
      <w:szCs w:val="18"/>
    </w:rPr>
  </w:style>
  <w:style w:type="paragraph" w:styleId="a7">
    <w:name w:val="Normal (Web)"/>
    <w:basedOn w:val="a"/>
    <w:uiPriority w:val="99"/>
    <w:semiHidden/>
    <w:unhideWhenUsed/>
    <w:rsid w:val="00CE3268"/>
    <w:pPr>
      <w:spacing w:before="100" w:beforeAutospacing="1" w:after="100" w:afterAutospacing="1" w:line="240" w:lineRule="auto"/>
    </w:pPr>
    <w:rPr>
      <w:rFonts w:ascii="宋体" w:eastAsia="宋体" w:hAnsi="宋体" w:cs="宋体"/>
      <w:kern w:val="0"/>
      <w:sz w:val="24"/>
      <w:szCs w:val="24"/>
    </w:rPr>
  </w:style>
  <w:style w:type="paragraph" w:styleId="a8">
    <w:name w:val="List Paragraph"/>
    <w:basedOn w:val="a"/>
    <w:uiPriority w:val="34"/>
    <w:qFormat/>
    <w:rsid w:val="00750240"/>
    <w:pPr>
      <w:ind w:firstLineChars="200" w:firstLine="420"/>
    </w:pPr>
  </w:style>
  <w:style w:type="paragraph" w:styleId="a9">
    <w:name w:val="Balloon Text"/>
    <w:basedOn w:val="a"/>
    <w:link w:val="aa"/>
    <w:uiPriority w:val="99"/>
    <w:semiHidden/>
    <w:unhideWhenUsed/>
    <w:rsid w:val="00EB608D"/>
    <w:pPr>
      <w:spacing w:line="240" w:lineRule="auto"/>
    </w:pPr>
    <w:rPr>
      <w:sz w:val="18"/>
      <w:szCs w:val="18"/>
    </w:rPr>
  </w:style>
  <w:style w:type="character" w:customStyle="1" w:styleId="aa">
    <w:name w:val="批注框文本 字符"/>
    <w:basedOn w:val="a0"/>
    <w:link w:val="a9"/>
    <w:uiPriority w:val="99"/>
    <w:semiHidden/>
    <w:rsid w:val="00EB608D"/>
    <w:rPr>
      <w:rFonts w:eastAsia="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0</TotalTime>
  <Pages>6</Pages>
  <Words>443</Words>
  <Characters>2531</Characters>
  <Application>Microsoft Office Word</Application>
  <DocSecurity>8</DocSecurity>
  <Lines>21</Lines>
  <Paragraphs>5</Paragraphs>
  <ScaleCrop>false</ScaleCrop>
  <Company>神州网信技术有限公司</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孟庆虎(孟庆虎:)</dc:creator>
  <cp:keywords/>
  <dc:description/>
  <cp:lastModifiedBy>张磊(张磊:)</cp:lastModifiedBy>
  <cp:revision>2</cp:revision>
  <dcterms:created xsi:type="dcterms:W3CDTF">2021-01-20T08:32:00Z</dcterms:created>
  <dcterms:modified xsi:type="dcterms:W3CDTF">2021-01-20T08:32:00Z</dcterms:modified>
</cp:coreProperties>
</file>